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6D290" w14:textId="5ADEF486" w:rsidR="00E435B3" w:rsidRDefault="00427377" w:rsidP="00C97B29">
      <w:pPr>
        <w:rPr>
          <w:b/>
          <w:bCs/>
          <w:color w:val="4C6380"/>
          <w:sz w:val="48"/>
          <w:szCs w:val="48"/>
        </w:rPr>
      </w:pPr>
      <w:r>
        <w:rPr>
          <w:b/>
          <w:bCs/>
          <w:noProof/>
          <w:color w:val="4C6380"/>
          <w:sz w:val="48"/>
          <w:szCs w:val="48"/>
        </w:rPr>
        <mc:AlternateContent>
          <mc:Choice Requires="wpg">
            <w:drawing>
              <wp:anchor distT="0" distB="0" distL="114300" distR="114300" simplePos="0" relativeHeight="251658241" behindDoc="0" locked="0" layoutInCell="1" allowOverlap="1" wp14:anchorId="1DC85180" wp14:editId="36579EBC">
                <wp:simplePos x="0" y="0"/>
                <wp:positionH relativeFrom="page">
                  <wp:align>left</wp:align>
                </wp:positionH>
                <wp:positionV relativeFrom="paragraph">
                  <wp:posOffset>-916932</wp:posOffset>
                </wp:positionV>
                <wp:extent cx="7579043" cy="1539432"/>
                <wp:effectExtent l="0" t="0" r="3175" b="3810"/>
                <wp:wrapNone/>
                <wp:docPr id="1200191701" name="Group 2"/>
                <wp:cNvGraphicFramePr/>
                <a:graphic xmlns:a="http://schemas.openxmlformats.org/drawingml/2006/main">
                  <a:graphicData uri="http://schemas.microsoft.com/office/word/2010/wordprocessingGroup">
                    <wpg:wgp>
                      <wpg:cNvGrpSpPr/>
                      <wpg:grpSpPr>
                        <a:xfrm>
                          <a:off x="0" y="0"/>
                          <a:ext cx="7579043" cy="1539432"/>
                          <a:chOff x="-653969" y="-23149"/>
                          <a:chExt cx="7579043" cy="1539432"/>
                        </a:xfrm>
                      </wpg:grpSpPr>
                      <pic:pic xmlns:pic="http://schemas.openxmlformats.org/drawingml/2006/picture">
                        <pic:nvPicPr>
                          <pic:cNvPr id="761701898" name="graphics1" descr="A green and blue text&#10;&#10;Description automatically generated"/>
                          <pic:cNvPicPr/>
                        </pic:nvPicPr>
                        <pic:blipFill>
                          <a:blip r:embed="rId11">
                            <a:lum/>
                            <a:alphaModFix/>
                          </a:blip>
                          <a:srcRect/>
                          <a:stretch>
                            <a:fillRect/>
                          </a:stretch>
                        </pic:blipFill>
                        <pic:spPr>
                          <a:xfrm>
                            <a:off x="-653969" y="-23149"/>
                            <a:ext cx="7579043" cy="1539432"/>
                          </a:xfrm>
                          <a:prstGeom prst="rect">
                            <a:avLst/>
                          </a:prstGeom>
                        </pic:spPr>
                      </pic:pic>
                      <wps:wsp>
                        <wps:cNvPr id="699956859" name="Oval 1"/>
                        <wps:cNvSpPr/>
                        <wps:spPr>
                          <a:xfrm>
                            <a:off x="1984947" y="624951"/>
                            <a:ext cx="4537388" cy="509368"/>
                          </a:xfrm>
                          <a:prstGeom prst="roundRect">
                            <a:avLst>
                              <a:gd name="adj" fmla="val 4265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1DEAF" id="Group 2" o:spid="_x0000_s1026" style="position:absolute;margin-left:0;margin-top:-72.2pt;width:596.8pt;height:121.2pt;z-index:251658241;mso-position-horizontal:left;mso-position-horizontal-relative:page;mso-width-relative:margin;mso-height-relative:margin" coordorigin="-6539,-231" coordsize="75790,15394"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OEJJTQPtAAAAAAAQASwAAAABAAIBLAAAAAEA&#10;AjhCSU0EJgAAAAAADgAAAAAAAAAAAAA/gAAAOEJJTQQNAAAAAAAEAAAAeD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IJAAAAAFJnaHRsb25nAAAKB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BZAA&#10;AAABAAAAoAAAACEAAAHgAAA94AAABXQAGAAB/9j/7QAMQWRvYmVfQ00AAv/uAA5BZG9iZQBkgAAA&#10;AAH/2wCEAAwICAgJCAwJCQwRCwoLERUPDAwPFRgTExUTExgRDAwMDAwMEQwMDAwMDAwMDAwMDAwM&#10;DAwMDAwMDAwMDAwMDAwBDQsLDQ4NEA4OEBQODg4UFA4ODg4UEQwMDAwMEREMDAwMDAwRDAwMDAwM&#10;DAwMDAwMDAwMDAwMDAwMDAwMDAwMDP/AABEIAC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a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K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19fX7+/v7+/v7+/v7+/v7+/v7+/v7+/v7+/v7+/v7+/v7+/v7+/v7+/v7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ICAgQEBAQEBAQEBAQEBAQEBAQEBAQEBAQEBAQEBAQEBAQEBAQEBAQEBA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fDm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8Anw6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AJ8O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f&#10;Dr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8Anw6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AJ8O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fDr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8Anw6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AJ8O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FgAB/1cABf9XAAX/&#10;VwAF/1cABf9XAAX/VwAF/1cABf9XAAX/VwAF/1cABf9XAAX/VwAF/1cABf9XAAX/VwAF/1cABf9X&#10;AAX/VwAF/1cABf9XAAX/VwAFgCwAAwAAAAAAAAAAAAAAAAAAAAAAAAAAAAAAAAAAAAAAAAAAAAAA&#10;AAAAAAAAAAAAAAAAAAAAAAAAAAAAgCwAA/9XAAX/VwAF/1cABf9XAAX/VwAF/1cABf9XAAX/VwAF&#10;/1cABf9XAAX/VwAF/1cABf9XAAX/VwAF/1cABf9XAAX/VwAF/1cABf9XAAX/VwAF/1cABUAW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fDr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WAAH/VwAF/1cABf9XAAX/&#10;VwAF/1cABf9XAAX/VwAF/1cABf9XAAX/VwAF/1cABf9XAAX/VwAF/1cABf9XAAX/VwAF/1cABf9X&#10;AAX/VwAF/1cABf9XAAWALAADAAAAAAAAAAAAAAAAAAAAAAAAAAAAAAAAAAAAAAAAAAAAAAAAAAAA&#10;AAAAAAAAAAAAAAAAAAAAAACALAAD/1cABf9XAAX/VwAF/1cABf9XAAX/VwAF/1cABf9XAAX/VwAF&#10;/1cABf9XAAX/VwAF/1cABf9XAAX/VwAF/1cABf9XAAX/VwAF/1cABf9XAAX/VwAFQBY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8A&#10;nw6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BYAAf9XAAX/VwAF/1cABf9XAAX/&#10;VwAF/1cABf9XAAX/VwAF/1cABf9XAAX/VwAF/1cABf9XAAX/VwAF/1cABf9XAAX/VwAF/1cABf9X&#10;AAX/VwAF/1cABYAsAAMAAAAAAAAAAAAAAAAAAAAAAAAAAAAAAAAAAAAAAAAAAAAAAAAAAAAAAAAA&#10;AAAAAAAAAAAAAAAAAIAsAAP/VwAF/1cABf9XAAX/VwAF/1cABf9XAAX/VwAF/1cABf9XAAX/VwAF&#10;/1cABf9XAAX/VwAF/1cABf9XAAX/VwAF/1cABf9XAAX/VwAF/1cABf9XAAVAFg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AJ8O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FgAB/1cABf9XAAX/VwAF/1cABf9XAAX/&#10;VwAF/1cABf9XAAX/VwAF/1cABf9XAAX/VwAF/1cABf9XAAX/VwAF/1cABf9XAAX/VwAF/1cABf9X&#10;AAX/VwAFgCwAAwAAAAAAAAAAAAAAAAAAAAAAAAAAAAAAAAAAAAAAAAAAAAAAAAAAAAAAAAAAAAAA&#10;AAAAAAAAAAAAgCwAA/9XAAX/VwAF/1cABf9XAAX/VwAF/1cABf9XAAX/VwAF/1cABf9XAAX/VwAF&#10;/1cABf9XAAX/VwAF/1cABf9XAAX/VwAF/1cABf9XAAX/VwAF/1cABUAW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fDr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WAAH/VwAF/1cABf9XAAX/VwAF/1cABf9XAAX/&#10;VwAF/1cABf9XAAX/VwAF/1cABf9XAAX/VwAF/1cABf9XAAX/VwAF/1cABf9XAAX/VwAF/1cABf9X&#10;AAWALAADAAAAAAAAAAAAAAAAAAAAAAAAAAAAAAAAAAAAAAAAAAAAAAAAAAAAAAAAAAAAAAAAAAAA&#10;AAAAAACALAAD/1cABf9XAAX/VwAF/1cABf9XAAX/VwAF/1cABf9XAAX/VwAF/1cABf9XAAX/VwAF&#10;/1cABf9XAAX/VwAF/1cABf9XAAX/VwAF/1cABf9XAAX/VwAFQBY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8Anw6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AJ8O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wBgCb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GwACgCwAA688&#10;AAO/QQAEnzYAA4AsAAMwE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FAACALAAD71IABf9XAAX/VwAF/1cABf9X&#10;AAX/VwAF/1cABf9XAAXfTAAEYCE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FgAB71IABf9XAAX/VwAF/1cABf9XAAX/VwAF/1cABf9X&#10;AAX/VwAF/1cABf9XAAX/VwAFz0cABCAL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MAYAk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CEAAv9XAAX/VwAF/1cABf9XAAX/VwAF/1cABf9XAAX/VwAF/1cABf9X&#10;AAX/VwAF/1cABf9XAAX/VwAF71IABTAQ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BYAAf9XAAX/VwAF&#10;/1cABf9XAAX/VwAF/1cABf9XAAX/VwAF/1cABf9XAAX/VwAF/1cABf9XAAX/VwAF/1cABf9XAAX/&#10;VwAF/1cABf9XAAX/VwAF/1cABYAsAAMAAAAAAAAAAAAAAAAAAAAAAAAAAAAAAAAAAAAAAAAAAAAA&#10;AAAAAAAAAAAAAAAAAAAAAAAAAAAAAIAsAAP/VwAF/1cABf9XAAX/VwAF/1cABf9XAAX/VwAF/1cA&#10;Bf9XAAX/VwAF/1cABf9XAAX/VwAF/1cABf9XAAX/VwAF/1cABf9XAAX/VwAF/1cABf9XAAVAFg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AJ8OsgD/F28Anw4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QAAH/VwAF/1cABf9XAAX/VwAF/1cABf9XAAX/VwAF/1cABf9XAAX/VwAF/1cABf9X&#10;AAX/VwAF/1cABf9XAAX/VwAF30wABB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FgAB/1cABf9XAAX/VwAF&#10;/1cABf9XAAX/VwAF/1cABf9XAAX/VwAF/1cABf9XAAX/VwAF/1cABf9XAAX/VwAF/1cABf9XAAX/&#10;VwAF/1cABf9XAAX/VwAFgCwAAwAAAAAAAAAAAAAAAAAAAAAAAAAAAAAAAAAAAAAAAAAAAAAAAAAA&#10;AAAAAAAAAAAAAAAAAAAAAAAAgCwAA/9XAAX/VwAF/1cABf9XAAX/VwAF/1cABf9XAAX/VwAF/1cA&#10;Bf9XAAX/VwAF/1cABf9XAAX/VwAF/1cABf9XAAX/VwAF/1cABf9XAAX/VwAF/1cABUAW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fDrIA/xeyAP8XsgD/F28Anw4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BQAA30wABP9XAAX/VwAF/1cABf9XAAX/VwAF/1cABf9XAAX/VwAF/1cABf9XAAX/VwAF/1cABf9X&#10;AAX/VwAF/1cABf9XAAX/VwAFjzE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WAAH/VwAF/1cABf9XAAX/VwAF&#10;/1cABf9XAAX/VwAF/1cABf9XAAX/VwAF/1cABf9XAAX/VwAF/1cABf9XAAX/VwAF/1cABf9XAAX/&#10;VwAF/1cABf9XAAWALAADAAAAAAAAAAAAAAAAAAAAAAAAAAAAAAAAAAAAAAAAAAAAAAAAAAAAAAAA&#10;AAAAAAAAAAAAAAAAAACALAAD/1cABf9XAAX/VwAF/1cABf9XAAX/VwAF/1cABf9XAAX/VwAF/1cA&#10;Bf9XAAX/VwAF/1cABf9XAAX/VwAF/1cABf9XAAX/VwAF/1cABf9XAAX/VwAFQBY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8Anw6yAP8X&#10;sgD/F7IA/xeyAP8XsgD/F28Anw4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8xAAP/&#10;VwAF/1cABf9XAAX/VwAF/1cABf9XAAX/VwAF/1cABf9XAAX/VwAF/1cABf9XAAX/VwAF/1cABf9X&#10;AAX/VwAF/1cABf9XAAX/VwAFIAs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BYAAf9XAAX/VwAF/1cABf9XAAX/VwAF&#10;/1cABf9XAAX/VwAF/1cABf9XAAX/VwAF/1cABf9XAAX/VwAF/1cABf9XAAX/VwAF/1cABf9XAAX/&#10;VwAF/1cABYAsAAMAAAAAAAAAAAAAAAAAAAAAAAAAAAAAAAAAAAAAAAAAAAAAAAAAAAAAAAAAAAAA&#10;AAAAAAAAAAAAAIAsAAP/VwAF/1cABf9XAAX/VwAF/1cABf9XAAX/VwAF/1cABf9XAAX/VwAF/1cA&#10;Bf9XAAX/VwAF/1cABf9XAAX/VwAF/1cABf9XAAX/VwAF/1cABf9XAAVAFg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vAJ8OsgD/F7IA/xeyAP8X&#10;sgD/F7IA/xeyAP8XsgD/F28Anw4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GwAC/1cABf9XAAX/&#10;VwAF/1cABf9XAAX/VwAF/1cABf9XAAX/VwAF/1cABf9XAAX/VwAF/1cABf9XAAX/VwAF/1cABf9X&#10;AAX/VwAF/1cABf9XAAVwJg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FgAB/1cABf9XAAX/VwAF/1cABf9XAAX/VwAF&#10;/1cABf9XAAX/VwAF/1cABf9XAAX/VwAF/1cABf9XAAX/VwAF/1cABf9XAAX/VwAF/1cABf9XAAX/&#10;VwAFgCwAAwAAAAAAAAAAAAAAAAAAAAAAAAAAAAAAAAAAAAAAAAAAAAAAAAAAAAAAAAAAAAAAAAAA&#10;AAAAAAAAgCwAA/9XAAX/VwAF/1cABf9XAAX/VwAF/1cABf9XAAX/VwAF/1cABf9XAAX/VwAF/1cA&#10;Bf9XAAX/VwAF/1cABf9XAAX/VwAF/1cABf9XAAX/VwAF/1cABUAW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fDrIA/xeyAP8XsgD/F7IA/xeyAP8X&#10;sgD/F7IA/xeyAP8XsgD/F28Anw4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UAAO9SAAX/VwAF/1cABf9XAAX/&#10;VwAF/1cABf9XAAX/VwAF/1cABf9XAAX/VwAF/1cABf9XAAX/VwAF/1cABf9XAAX/VwAF/1cABf9X&#10;AAX/VwAF/1cABa88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8Anw6yAP8XsgD/F7IA/xeyAP8XsgD/F7IA/xeyAP8X&#10;sgD/F7IA/xeyAP8XsgD/F28Anw4AAAAAAAAAAAAAAAAAAAAAAAAAAAAAAAAAAAAAAAAAAAAAAAAA&#10;AAAAAAAAAAAAAAAAAAAAbwCfDr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QQAE/1cABf9XAAX/VwAF/1cABf9XAAX/&#10;VwAF/1cABf9XAAX/VwAF/1cABf9XAAX/VwAF/1cABf9XAAX/VwAF/1cABf9XAAX/VwAF/1cABf9X&#10;AAX/VwAFz0c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vAJ8O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CwAA/9XAAX/VwAF/1cABf9XAAX/VwAF/1cABf9XAAX/&#10;VwAF/1cABf9XAAX/VwAF/1cABf9XAAX/VwAF/1cABf9XAAX/VwAF/1cABf9XAAX/VwAF/1cABf9X&#10;AAX/Vw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CfDr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WAAH/VwAF/1cABf9XAAX/VwAF/1cABf9XAAX/VwAF/1cABf9XAAX/&#10;VwAF/1cABf9XAAX/VwAF/1cABf9XAAX/VwAF/1cABf9XAAX/VwAF/1cABf9XAAX/VwAF/1cABf9X&#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8Anw6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BQAA71IABf9XAAX/VwAF/1cABf9XAAX/VwAF/1cABf9XAAX/VwAF/1cABf9XAAX/&#10;VwAF/1cABf9XAAX/VwAF/1cABf9XAAX/VwAF/1cABf9XAAX/VwAF/1cABf9XAAX/VwAFz0c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AJ8O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9HAAT/VwAF/1cABf9XAAX/VwAF/1cABf9XAAX/VwAF/1cABf9XAAX/VwAF/1cABf9XAAX/&#10;VwAF/1cABf9XAAX/VwAF/1cABf9XAAX/VwAF/1cABf9XAAX/VwAF/1cABf9XAAWvP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fDr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NgAD&#10;/1cABf9XAAX/VwAF/1cABf9XAAX/VwAF/1cABf9XAAX/VwAF/1cABf9XAAX/VwAF/1cABf9XAAX/&#10;VwAF/1cABf9XAAX/VwAF/1cABf9XAAX/VwAF/1cABf9XAAX/VwAF/1cABXAm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8Anw6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CEAAv9XAAX/VwAF&#10;/1cABf9XAAX/VwAF/1cABf9XAAX/VwAF/1cABf9XAAX/VwAF/1cABf9XAAX/VwAF/1cABf9XAAX/&#10;VwAF/1cABf9XAAX/VwAF/1cABf9XAAX/VwAF/1cABf9XAAX/VwAFIAs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AJ8O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WAAH/VwAF/1cABf9XAAX/VwAF&#10;/1cABf9XAAX/VwAF/1cABf9XAAX/VwAF/1cABf9XAAX/VwAF/1cABf9XAAX/VwAF/1cABf9XAAX/&#10;VwAF/1cABf9XAAX/VwAF/1cABf9XAAX/VwAF/1cABZ82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fDr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EAAB71IABf9XAAX/VwAF/1cABf9XAAX/VwAF&#10;/1cABf9XAAX/VwAF/1cABf9XAAX/VwAF/1cABf9XAAX/VwAF/1cABf9XAAX/VwAF/1cABf9XAAX/&#10;VwAF/1cABf9XAAX/VwAF/1cABf9XAAX/VwAFIAs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8Anw6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UAAN9MAAT/VwAF/1cABf9XAAX/VwAF/1cABf9XAAX/VwAF&#10;/1cABf9XAAX/VwAF/1cABf9XAAX/VwAF/1cABf9XAAX/VwAF/1cABf9XAAX/VwAF/1cABf9XAAX/&#10;VwAF/1cABf9XAAX/VwAF/1cABYAs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FAADPRwAE/1cABf9XAAX/VwAF/1cABf9XAAX/VwAF/1cABf9XAAX/VwAF&#10;/1cABf9XAAX/VwAF/1cABf9XAAX/VwAF/1cABf9XAAX/VwAF/1cABf9XAAX/VwAF/1cABf9XAAX/&#10;VwAF/1cABf9XAAXPRwAEAAAAAAAAAAAAAAAAAAAAAAAAAAAAAAAAAAAAAAAAAAAAAAAAAAAAAAAA&#10;AAAAAAAAAAAAAAAAAAAAAAAAAAAAADAQAAGALAADv0EABO9SAAX/VwAF/1cABb9BAASfNgADUBs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fDm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8Anw6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AJ8O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CfDr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8Anw6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&#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vAJ8O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fDrIA/xeyAP8X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8Anw6yAP8XsgD/F7IA/xeyAP8X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AJ8O&#10;sgD/F7IA/xeyAP8XsgD/F7IA/xeyAP8X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fDrIA/xeyAP8X&#10;sgD/F7IA/xeyAP8XsgD/F7IA/xeyAP8X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8Anw6yAP8XsgD/F7IA/xeyAP8X&#10;sgD/F7IA/xeyAP8XsgD/F7IA/xeyAP8X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AJ8OsgD/F7IA/xeyAP8XsgD/F7IA/xeyAP8X&#10;sgD/F7IA/xeyAP8XsgD/F7IA/xeyAP8X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fDrIA/xeyAP8XsgD/F7IA/xeyAP8XsgD/F7IA/xeyAP8X&#10;sgD/F7IA/xeyAP8XsgD/F7IA/xeyAP8X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gAgAy0AQAYtAEAGTgBwClkAgAxZAIAMZACPDYYAvxGGAL8RhgC/&#10;EYYAvxGRAM8T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FAL8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8Anw6yAP8XsgD/F7IA/xeyAP8XsgD/F7IA/xeyAP8XsgD/F7IA/xeyAP8X&#10;sgD/F7IA/xeyAP8XsgD/F7IA/xeyAP8XsgD/F7IA/xeyAP8XsgD/F7IA/xeyAP8XsgD/F7IA/xey&#10;AP8XsgD/F28Anw4AAAAAAAAAAAAAAAAAAAAAAAAAAAAAAAAAAAAAAAAAAAAAAAAAAAAAAAAAAAAA&#10;AAALABABkQDPE7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gAgAy0AQAZOAHAKWQCADHoA&#10;rxCGAL8RpwDvFr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4UAvx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AJ8OsgD/F7IA/xeyAP8XsgD/F7IA/xeyAP8XsgD/F7IA/xeyAP8XsgD/F7IA/xeyAP8X&#10;sgD/F7IA/xeyAP8XsgD/F7IA/xeyAP8XsgD/F7IA/xeyAP8XsgD/F7IA/xeyAP8XsgD/F7IA/xey&#10;AP8XsgD/F28Anw4AAAAAAAAAAAAAAAAAAAAAAAAAAAAAAAAAAAAAAAAAAAAAAAAAAAAAAAAAAAAA&#10;AAAhADAEpwDvFr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CADOABQB1kAgAx6AK8QkQDPE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hQC/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ACP&#10;DbIA/xeyAP8XsgD/F7IA/xeyAP8XsgD/F7IA/xeyAP8XsgD/F7IA/xeyAP8XsgD/F7IA/xeyAP8X&#10;sgD/F7IA/xeyAP8XsgD/F7IA/xeyAP8XsgD/F7IA/xeyAP8XsgD/F7IA/xeyAP8XsgD/F7IA/xey&#10;AP8XsgD/F28Anw4AAAAAAAAAAAAAAAAAAAAAAAAAAAAAAAAAAAAAAAAAAAAAAAAAAAAAAAAAAAAA&#10;AAAhADAEpwDvFr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DAEQwBgCWQAjw2G&#10;AL8R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FAL8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BABLQBABlkAgAyGAL8RpwDvFrIA/xeyAP8XsgD/F7IA/xey&#10;AP8XsgD/F7IA/xeyAP8XsgD/F7IA/xeyAP8XsgD/F7IA/xeyAP8XsgD/F7IA/xeyAP8XsgD/F7IA&#10;/xeyAP8XsgD/F7IA/xecAN8UhgC/EYYAvxGGAL8RWQCADFkAgAxZAIAMWQCADFkAgAw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QATgAUAdkAI8NkQDPE7IA/xeyAP8XsgD/F7IA/xeyAP8XsgD/F7IA/xeyAP8XsgD/F7IA/xey&#10;AP8XsgD/F7IA/xeyAP8XsgD/F7IA/xeyAP8XsgD/F6cA7xaGAL8RbwCfDlkAgAxDAGAJLQBABi0A&#10;Q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AEAGZACPDZEAzxOyAP8X&#10;sgD/F7IA/xeyAP8XsgD/F7IA/xeyAP8XsgD/F7IA/xeyAP8XsgD/F7IA/xeyAP8XsgD/F7IA/xey&#10;AP8XkQDPE3oArxBZAIAMOABQBy0AQ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gAgA0MAYAl6AK8QpwDvFrIA/xeyAP8XsgD/F7IA/xeyAP8X&#10;sgD/F7IA/xeyAP8XsgD/F7IA/xeyAP8XsgD/F7IA/xeyAP8XhgC/EWQAjw1DAGAJLQB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DAETgBwCpEAzxOyAP8XsgD/F7IA/xeyAP8XsgD/F7IA/xeyAP8XsgD/F7IA/xeyAP8X&#10;sgD/F7IA/xeyAP8XnADfFG8Anw5OAHAKLQB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EAMARkAI8NnADf&#10;FLIA/xeyAP8XsgD/F7IA/xeyAP8XsgD/F7IA/xeyAP8XsgD/F7IA/xeyAP8XsgD/F5wA3xRvAJ8O&#10;QwBgCRYAI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QAwBGQAjw2cAN8UsgD/F7IA/xeyAP8XsgD/&#10;F7IA/xeyAP8XsgD/F7IA/xeyAP8XsgD/F7IA/xenAO8WbwCfDkMAYAkWAC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ACADTgBwCpEAzxOyAP8XsgD/F7IA/xeyAP8XsgD/F7IA/xeyAP8XsgD/&#10;F7IA/xeyAP8XsgD/F5EAzxNZAIAMIQAw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AGAJegCvELIA/xeyAP8XsgD/F7IA/xeyAP8XsgD/F7IA/xeyAP8XsgD/F7IA/xeyAP8XegCv&#10;EEMAYAkWAC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EAMARvAJ8OpwDvFrIA&#10;/xeyAP8XsgD/F7IA/xeyAP8XsgD/F7IA/xeyAP8XsgD/F7IA/xd6AK8QQwBgCQsAE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AQAUMAYAmRAM8TsgD/F7IA/xeyAP8XsgD/F7IA&#10;/xeyAP8XsgD/F7IA/xeyAP8XsgD/F3oArxBDAGAJCwAQ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gAgA28Anw6nAO8WsgD/F7IA/xeyAP8XsgD/F7IA/xeyAP8XsgD/F7IA&#10;/xeyAP8XhgC/EUMAYAkLAB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BQB4YAvxGyAP8XsgD/F7IA/xeyAP8XsgD/F7IA/xeyAP8XsgD/F7IA/xecAN8UWQCADBYA&#10;I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ABABQwBgCZwA3xSy&#10;AP8XsgD/F7IA/xeyAP8XsgD/F7IA/xeyAP8XsgD/F7IA/xdvAJ8OLQB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CADWQCADKcA7xayAP8XsgD/F7IA/xey&#10;AP8XsgD/F7IA/xeyAP8XsgD/F5wA3xROAHAKCwAQ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ACADbwCfDrIA/xeyAP8XsgD/F7IA/xeyAP8XsgD/F7IA/xey&#10;AP8XsgD/F3oArxAtAE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CADbwCfDrIA/xeyAP8XsgD/F7IA/xeyAP8XsgD/F7IA/xeyAP8XpwDvFmQAjw0W&#10;AC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EAG&#10;hgC/EbIA/xeyAP8XsgD/F7IA/xeyAP8XsgD/F7IA/xeyAP8XnADfFEMAYAkLAB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AEAGhgC/EbIA/xeyAP8X&#10;sgD/F7IA/xeyAP8XsgD/F7IA/xeyAP8XhgC/EUMAY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DAEhgC/EbIA/xeyAP8XsgD/F7IA/xeyAP8X&#10;sgD/F7IA/xeyAP8XhgC/ES0AQ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CADbwCfDrIA/xeyAP8XsgD/F7IA/xeyAP8XsgD/F7IA/xeyAP8X&#10;bwCfDiEAM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CADbwCfDrIA/xeyAP8XsgD/F7IA/xeyAP8XsgD/F7IA/xeyAP8XbwCfDhYAI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ABABWQCA&#10;DKcA7xayAP8XsgD/F7IA/xeyAP8XsgD/F7IA/xeyAP8XbwCfDhYAI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gBwCqcA7xayAP8XsgD/&#10;F7IA/xeyAP8XsgD/F7IA/xeyAP8XbwCfDhYAI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QBABpwA3xSyAP8XsgD/F7IA/xeyAP8XsgD/&#10;F7IA/xeyAP8XhgC/ES0AQ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gAgA4YAvxGyAP8XsgD/F7IA/xeyAP8XsgD/F7IA/xeyAP8XhgC/&#10;ES0AQ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wAQAWQAjw2yAP8XsgD/F7IA/xeyAP8XsgD/F7IA/xeyAP8XnADfFEMAY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&#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MA&#10;YAmnAO8WsgD/F7IA/xeyAP8XsgD/F7IA/xeyAP8XpwDvFk4Ac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EAMASGAL8RsgD/F7IA&#10;/xeyAP8XsgD/F7IA/xeyAP8XsgD/F2QAjw0LAB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AEAFkAI8NsgD/F7IA/xeyAP8XsgD/F7IA&#10;/xeyAP8XsgD/F4YAvxEWAC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FAHnADfFLIA/xeyAP8XsgD/F7IA/xeyAP8XsgD/F5wA&#10;3xQtAE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CADegCvELIA/xeyAP8XsgD/F7IA/xeyAP8XsgD/F6cA7xZZAI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gBwCqcA7xayAP8XsgD/F7IA/xeyAP8XsgD/F7IA/xd6AK8QFgAg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gAgA4YAvxGy&#10;AP8XsgD/F7IA/xeyAP8XsgD/F7IA/xecAN8UOABQ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AgAynAO8WsgD/F7IA/xey&#10;AP8XsgD/F7IA/xeyAP8XZACPDQsAE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EAMASRAM8TsgD/F7IA/xeyAP8XsgD/F7IA/xey&#10;AP8XkQDPEyEAM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AHAKpwDvFrIA/xeyAP8XsgD/F7IA/xeyAP8XpwDvFlkAg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CADhgC/EbIA/xeyAP8XsgD/F7IA/xeyAP8XsgD/F4YAvxEWAC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BgCacA7xayAP8XsgD/F7IA/xeyAP8XsgD/F6cA7xZOAH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QAXoArxCyAP8X&#10;sgD/F7IA/xeyAP8XsgD/F7IA/xeGAL8RFgAg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AQAanAO8WsgD/F7IA/xeyAP8X&#10;sgD/F7IA/xeyAP8XTgBw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kAI8NsgD/F7IA/xeyAP8XsgD/F7IA/xeyAP8X&#10;kQDPEyEAM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CADkQDPE7IA/xeyAP8XsgD/F7IA/xeyAP8XsgD/F1kAg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UAAFAbAAKALAADrzwAA79BAATPRwAE/1cABf9XAAX/VwAFz0cABL9BAAS/&#10;QQAEgCwAA2AhAAIgCw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BQB6cA7xayAP8XsgD/F7IA/xeyAP8XsgD/F5wA3xQtAE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AQ&#10;AW8Anw6yAP8XsgD/F7IA/xeyAP8XsgD/F7IA/xd6AK8QCwAQ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AIAORAM8TsgD/&#10;F7IA/xeyAP8XsgD/F7IA/xenAO8WQwBg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AFAHpwDvFrIA/xeyAP8XsgD/&#10;F7IA/xeyAP8XkQDPEyEAM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ACPDbIA/xeyAP8XsgD/F7IA/xeyAP8XsgD/&#10;F28Anw4LAB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AQAYYAvxGyAP8XsgD/F7IA/xeyAP8XsgD/F6cA7xZDAG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EAMASnAO8WsgD/F7IA/xeyAP8XsgD/F7IA/xeRAM8TIQAw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AGAJsgD/F7IA/xeyAP8XsgD/F7IA/xeyAP8XbwCfDgsAE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fDrIA&#10;/xeyAP8XsgD/F7IA/xeyAP8XsgD/F0MAY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AQAZEAzxOyAP8XsgD/F7IA&#10;/xeyAP8XsgD/F6cA7xYhAD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AMAScAN8UsgD/F7IA/xeyAP8XsgD/F7IA&#10;/xeRAM8TCwAQ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FAHpwDvFrIA/xeyAP8XsgD/F7IA/xeyAP8XbwCf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gBwCrIA/xeyAP8XsgD/F7IA/xeyAP8XsgD/F0MAY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8Anw6yAP8XsgD/F7IA/xeyAP8XsgD/F6cA7xYhAD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EAGG&#10;AL8RsgD/F7IA/xeyAP8XsgD/F7IA/xeRAM8TFgAg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ABABkQDPE7IA/xey&#10;AP8XsgD/F7IA/xeyAP8XegCvEAsAE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QAwBKcA7xayAP8XsgD/F7IA/xey&#10;AP8XsgD/F28An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EAMASnAO8WsgD/F7IA/xeyAP8XsgD/F7IA/xdD&#10;AG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DAGAJsgD/F7IA/xeyAP8XsgD/F7IA/xenAO8WOABQ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wBgCbIA/xeyAP8XsgD/F7IA/xeyAP8XpwDvFiEAM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QAjw2yAP8XsgD/F7IA/xeyAP8XsgD/F5EAzxMWAC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AJ8O&#10;sgD/F7IA/xeyAP8XsgD/F7IA/xeRAM8TCwAQ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fDrIA/xeyAP8X&#10;sgD/F7IA/xeyAP8XegCvEAsAE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AQAW8Anw6yAP8XsgD/F7IA/xeyAP8X&#10;sgD/F28Anw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AEAGRAM8TsgD/F7IA/xeyAP8XsgD/F7IA/xdvAJ8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ABABkQDPE7IA/xeyAP8XsgD/F7IA/xeyAP8XTgBw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BsAAN8+AAAQ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8s&#10;AACvM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QAZEAzxOyAP8XsgD/F7IA/xeyAP8XsgD/F0MAY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AfAAD/RwAAzzoAAD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EAADPOgAA/0cAAK8x&#10;AAAQ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AEAGRAM8TsgD/F7IA/xeyAP8XsgD/F7IA/xdDAG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LAAA/0cAAL81AAAQ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BAAAzzoAAP9HAACP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ABABkQDP&#10;E7IA/xeyAP8XsgD/F7IA/xeyAP8XQwBg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QAAN8+AACf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NAADfPgAAYB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QAZEAzxOyAP8XsgD/&#10;F7IA/xeyAP8XsgD/F0MAY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BsAAL81&#10;AABgGwAAAAAAAAAAAAAAAAAAAAAAAAAAAAAAAAAAAAAAAAAAAAAAAAAAAAAAAAAAAAAAAAAAAAAA&#10;AAAAAAAAAAAAAAAAAAAAAAAAAAAAAAAAAAAAAAAAAAAAAAAAAAAAAAAAAAAAAAAAAAAAAAAAAAAA&#10;AAAAAAAAAAAAAAAAAAAAAAAAAAAAAAAAAAAAAAAAAAAAAAAAAAAAAAAAAAAAAAAAAAAAAAAAAAAA&#10;AAAAAAAAAAAAAAAAAAAAAAAAAAAAAAAAAAAAAAAAAAAAAACPKAAAvzUAAD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NAAC/NQAAjygAAAAAAAAAAAAAAAAAAAAAAAAAAAAAAAAAAAAAAAAA&#10;AAAAAAAAAAAAAAAAAAAAAAAAAAAAAAAAAAAAAAAAAAAAAAAAAAAAAAAAAAAAAAAAAAAAAAAAAAAA&#10;AAAQBAAAUB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NAAC/&#10;NQAAj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A0AADANAAAAAAAAAAAAAAAAAAAAAAAAAAAAAAAAAAAAAAAAAAAAAAAAAAAAAAAAAAAAAAAAAAAA&#10;AAAAAAAAAAAAAAAAAAAAAAAAAAAAAAAAAAAAYBsAAL81AABg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GwAAvzUAAGAbAAAAAAAAAAAAAAAAAAAAAAAAAAAAAI8oAAC/NQAAM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0AAL81AACP&#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0AADA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GwAAvzUAAG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QAAAAAAAAAAAAAAAAAAAAAAAAAAAAAAAAAAAAAAAAAAAAAAAAA&#10;AAAAAAAAAAAAAAAAAAAAAAAAAAAAAAAAAAAAAAAAAAAAAAAAAAAAAAAAAAAAAAAAAAAAAAAAAAAA&#10;AAAAAL81AAC/N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81AAC/NQAAvzUAAL81AAAA&#10;AAAAAAAAAAAAAAAAAAAAAAAAAAAAAAAAAAAAAAAAAAAAAAAAAAAAAAAAAAAAAAAAAAAAAAAAAAAA&#10;AAAAAAAAAAAAAAAAAAAAAAAAAAAAAAAAAAAAAAAAAAAAAAAAAAAAAAAAAAAAAAAAAAAAAAAAAAAA&#10;AAAAAAAAAAAAIAkAAEASAAAAAAAAAAAAAAAAAAAAAAAAAAAAAAAAAAAAAAAAAAAAAAAAAAAAAAAA&#10;AAAAAAAAAAAAAAAAAAAAAAAAAAAAAAAAMA0AAL81AAC/NQAAvzUAAI8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DQAAvzUAAL81AABg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AEAGRAM8TsgD/F7IA/xeyAP8XsgD/&#10;F7IA/xdDAGAJAAAAAAAAAAAAAAAAAAAAAAAAAAAAAAAAAAAAAAAAAAAAAAAAAAAAAAAAAAAAAAAA&#10;AAAAAAAAAAAAAAAAAAAAAAAAAAAAAAAAAAAAAAAAAAAAAAAAAAAAAAAAAAAAAAAAAAAAAAAAAAAA&#10;AAAAAAAAAAAAAAAAAAAAAAAAAAAAAAAAAAAAAAAAAAAAAAAAAAAAAAAAAAAAAAAAAAAAAAAAAAAA&#10;AABAEgAAQBIAAEA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BIAAP9HAAC/NQAAAAAAAAAAAAAAAAAAAAAAAAAAAAAAAAAAAAAAAAAAAAAA&#10;AAAAAAAAAAAAAAAAAAAAAAAAAAAAAAAAAAAAAAAAAAAAAAAAAAAAAAAAAAAAAAAAAAAAEAQAAM86&#10;AAD/RwAAQB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BIAAP9HAAC/&#10;NQAAAAAAAAAAAAAAAAAAAAAAAAAAAAAAAAAAAAAAAAAAAAAAAAAAAAAAAAAAAAAAAAAAAAAAAAAA&#10;AAAAAAAAAAAAAAAAAAAAAAAAAAAAAAAAAAAAAAAAAAAAAAAAAAAAAAAAAAAAAAAAAAAAAAAAAAAA&#10;AAAAAAAAAAAAAAAAAAAAAABA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NAADvQwAA&#10;70MAABAEAAAAAAAAAAAAAAAAAAAAAAAAAAAAAAAAAAAAAAAAAAAAAAAAAAAQBAAAAAAAAAAAAAAA&#10;AAAAAAAAAAAAAAAAAAAAAAAAAAAAAACAJAAA/0cAAI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LAAA&#10;/0cAAIAkAAAAAAAAAAAAAAAAAAAAAAAAAAAAAAAAAAAAAAAAAAAAAAAAAAB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k&#10;AAD/RwAAgCQAAAAAAAAAAAAAAAAAAAAAAAAAAAAAvzUAAP9HAABA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QAAEASAABAEgAAMA0AAAAAAAAAAAAAAAAAAAAAAAAAAAAAAAAAAAAAAABAEgAA/0cAAL8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NAADvQwAA70MAAB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CQAAcB8AAL81AADvQwAA/0cAAP9HAAAQ&#10;BAAAAAAAAAAAAAAAAAAAAAAAAAAAAAAAAAAAAAAAAAAAAAAAAAAAAAAAAAAAAAAAAAAAAAAAAAAA&#10;AAAAAAAAAAAAAAAAAAAAAAAAAAAAAAAAAAAAAAAAAAAAAAAAAAAAAAAAAAAAAAAAAAAAAAAAAAAA&#10;AAAAAAAAAAAAAAAAAAAAAAAAAAAAAAAAACAJAABwHwAAvzUAAO9DAAD/RwAA/0cAABAEAAAAAAAA&#10;AAAAAAAAAAAAAAAAAAAAAAAAAAAAAAAAAAAAAAAAAAAAAAAAAAAAAAAAAAAwDQAAQBIAAEASAAAQ&#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SAAAw&#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AAAQBIAAEASAABAEgAAE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EAAAgCQAAAAAAAAAAAAAAAAAAAAAAAAAAAAAAAAAAAAAAAAAAAAAAAAAAAAAAAAAAAAAAAAAA&#10;AAAAAAAAAAAAAAAAAAAAAAAAAAAAAAAAAAAAAAAAAAAAAAAAAAAAAAAAAAAAAAAAAAAAAAAAAAAA&#10;AAAAAAAAAAAAAAAAAAAAAAAAAAAAAAAAAAAAAAAAAAAAAAAAAAAAAAAAADANAABAEgAAQBIAAD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BAAAgCQAAJ8sAAAwDQAAAAAAAAAAAAAAAAAAAAAAAEASAAD/RwAA/0cAAI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SAACfLAAA70MAAP9HAAD/RwAA/0cAAP9HAAD/RwAA70MAAL81AAAg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JAAC/NQAA/0cA&#10;AIAkAAAAAAAAAAAAAAAAAAAAAAAAAAAAAAAAAAAAAAAAAAAAAAAAAAAAAAAAAAAAAAAAAAAAAAAA&#10;AAAAAAAAAAAAAAAAAAAAAAAAAAAAAAAAAAAAAAAAAAAAAAAAAAAAAAAAAAAAAAAAAAAAAAAAAAAA&#10;AAAAAAAAAAAAAAAAAAAAAAAAAAAAAAAQBAAAcB8AAM86AAD/RwAA/0cAAP9HAAD/RwAA/0cAAP9H&#10;AADPOgAAgC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kAAD/RwAA/0cAAL81AAAAAAAAAAAAAAAAAAAAAAAAQBIAAP9HAAD/RwAAg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BIAAP9HAAD/RwAAgCQA&#10;AAAAAAAAAAAAAAAAAAAAAAAAAAAAAAAAAAAAAAAAAAAAAAAAAAAAAAAAAAAAAAAAAAAAAAAAAAAA&#10;AAAAAAAAAAAAAAAAAAAAAAAAAAAAAAAAAAAAAAAAAAAAAAAAAAAAAAAAAAAAAAAAAAAAAAAAAAAA&#10;AAAAAAAAAAAAAAAAAAAAUBYAAO9DAAD/RwAA/0cAAP9HAAD/RwAA/0cAAP9HAAD/RwAA/0cAAP9H&#10;AACA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ywA&#10;AP9HAAD/RwAA3z4AAAAAAAAAAAAAAAAAAAAAAABAEgAA/0cAAP9HAACA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AJ8OsgD/F7IA/xeyAP8XsgD/F7IA/xdDAGAJAAAAAAAAAAAAAAAAAAAA&#10;AAAAAAAAAAAAAAAAAAAAAAAAAAAAAAAAAAAAAAAAAAAAAAAAAAAAAAAAAAAAAAAAAAAAAAAAAAAA&#10;AAAAAAAAAAAAAAAAAAAAAAAAAAAAAAAAAAAAAAAAAAAAAAAAAAAAAAAAAAAAAAAAAAAAAAAAAAAA&#10;AAAAAAAAAAAAAAAAAAAAAAAAABAEAADPOgAA/0cAAK8xAAAQ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EgAA/0cAAP9HAACAJAAAAAAA&#10;AAAAAAAAAAAAAAAAAAAAAAAAAAAAAAAAAAAAAAAAAAAAAAAAAAAAAAAAAAAAAAAAAAAAAAAAAAAA&#10;AAAAAAAAAAAAAAAAAAAAAAAAAAAAAAAAAAAAAAAAAAAAAAAAAAAAAAAAAAAAAAAAAAAAAAAAAAAA&#10;AAAAAAAAAHAfAAD/RwAA/0cAAP9HAADfPgAAgCQAAEASAABAEgAAQBIAAGAbAACAJAAAvzUAAI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CQAAvzUA&#10;AO9DAABAEgAAAAAAAAAAAAAAAAAAAAAAAEASAAD/RwAA/0cAAI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fDrIA/xeyAP8XsgD/F7IA/xeyAP8XQwBgCQAAAAAAAAAAAAAAAAAAAAAAAAAAAAAA&#10;AAAAAAAAAAAAAAAAAAAAAAAAAAAAAAAAAAAAAAAAAAAAAAAAAAAAAAAAAAAAAAAAAAAAAAAAAAAA&#10;AAAAAAAAAAAAAAAAAAAAAAAAAAAAAAAAAAAAAAAAAAAAAAAAAAAAAAAAAAAAAAAAAAAAAAAAAAAA&#10;AAAAAAAAAAAAAAAAAAAAjygAAP9HAACf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cAAP9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EgAA/0cAAL8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NQAA/0cAAEASAAAAAAAAAAAAAAAAAAAAAAAAAAAAAAAAAADfPgAA/0cAAEASAAAAAAAAAAAA&#10;AAAAAAAAAAAAAAAAAAAAAAAAAAAAAAAAAAAAAAAAAAAAAAAAAAAAAAAAAAAAAAAAAAAAAAAAAAAA&#10;AAAAAAAAAAAAAAAAAAAAAAAAAACAJAAA/0cAAIAkAAAAAAAAAAAAAAAAAAAAAAAAAAAAAAAAAAAA&#10;AAAAAAAAAIAkAAD/RwAAgC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CQAAP9HAACAJAAAAAAAAAAA&#10;AAAAAAAAAAAAAAAAAAAAAAAAAAAAAAAAAAAAAAAAnywAAP9HAADvQwAAM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SAAD/RwAAvzUAAAAAAAAAAAAAAAAAAAAAAAAAAAAAAAAAAAAAAAAAAAAAAAAAAAAAAAAAAAAA&#10;gCQAAP9HAACAJAAAAAAAAAAAAAAAAAAAAAAAAAAAAAAAAAAAAAAAAAAAAAAAAAAAAAAAAAAAAAAA&#10;AAAAAAAAAAAAAAAAAAAAAAAAAAAAAAAAAAAAAAAAAAAAAAAAAAAAgCQAAP9HAACAJAAAAAAAAAAA&#10;AAAAAAAAAAAAAAAAAAC/NQAA/0cAAEA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CQAAP9HAACA&#10;J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SAAD/RwAA/0cAAIAkAAAAAAAAAAAA&#10;AAAAAAAAAAAAAAAAAAAAAAAAAAAAAAAAAAAAAAAAAAAAAAAAAAAAAAAAAAAAAAAAAAAAAAAAAAAA&#10;AAAAAAAAAAAAAAAAAAAAAAAAAAAAAAAAAAAAAAAAAAAAAAAAAAAAAAAAAAAAAAAAAAAAAAAAAABQ&#10;FgAA/0cAAP9HAAD/RwAAgC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BIAAP9HAAD/RwAAg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8A&#10;nw6yAP8XsgD/F7IA/xeyAP8XsgD/F0MAYAkAAAAAAAAAAAAAAAAAAAAAAAAAAAAAAAAAAAAAAAAA&#10;AAAAAAAAAAAAAAAAAAAAAAAAAAAAAAAAAAAAAAAAAAAAAAAAAAAAAAAAAAAAAAAAAAAAAAAAAAAA&#10;AAAAAAAAAAAAAAAAAAAAAAAAAAAAAAAAAAAAAAAAAAAAAAAAAAAAAAAAAAAAAAAAAAAAAAAAAAAA&#10;AAAAAAAAAEASAAD/RwAA3z4AAB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wAA/0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SAAD/RwAAvz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81&#10;AAD/RwAAQBIAAAAAAAAAAAAAAAAAAAAAAAAAAAAAAAAAAI8oAAD/RwAAgCQAAAAAAAAAAAAAAAAA&#10;AAAAAAAAAAAAAAAAAAAAAAAAAAAAAAAAAAAAAAAAAAAAAAAAAAAAAAAAAAAAAAAAAAAAAAAAAAAA&#10;AAAAAAAAAAAAAAAAAAAAAIAkAAD/RwAAgCQAAAAAAAAAAAAAAAAAAAAAAAAAAAAAAAAAAAAAAAAA&#10;AAAAgCQAAP9HAACA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JAAA/0cAAIAkAAAAAAAAAAAAAAAA&#10;AAAAAAAAAAAAAAAAAAAAAAAAAAAAAAAAAAAAAAAAnywAAP9HAAC/N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BIA&#10;AP9HAAC/NQAAAAAAAAAAAAAAAAAAAAAAAAAAAAAAAAAAAAAAAAAAAAAAAAAAAAAAAAAAAACAJAAA&#10;/0cAAIAkAAAAAAAAAAAAAAAAAAAAAAAAAAAAAAAAAAAAAAAAAAAAAAAAAAAAAAAAAAAAAAAAAAAA&#10;AAAAAAAAAAAAAAAAAAAAAAAAAAAAAAAAAAAAAAAAAAAAAACAJAAA/0cAAIAkAAAAAAAAAAAAAAAA&#10;AAAAAAAAAAAAAL81AAD/RwAAQ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JAAA/0cAAI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zUAAP9HAAD/RwAA/0cAAO9DAABQ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BIAAP9HAAD/RwAAgCQAAAAAAAAAAAAAAAAA&#10;AAAAAAAAAAAAAAAAAAAAAAAAAAAAAAAAAAAAAAAAAAAAAAAAAAAAAAAAAAAAAAAAAAAAAAAAAAAA&#10;AAAAAAAAAAAAAAAAAAAAAAAAAAAAAAAAAAAAAAAAAAAAAAAAAAAAAAAAAAAAAAAAEAQAAO9DAAD/&#10;RwAA/0cAAI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EgAA/0cAAP9HAACA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&#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EAGRAM8TsgD/F7IA/xeyAP8XsgD/F7IA/xdDAG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ABAB&#10;kQDPE7IA/xeyAP8XsgD/F7IA/xeyAP8XQwBg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QAZEAzxOyAP8X&#10;sgD/F7IA/xeyAP8XpwDvFjgAU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AEAGRAM8TsgD/F7IA/xeyAP8X&#10;sgD/F6cA7xYhAD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ABABkQDPE7IA/xeyAP8XsgD/F7IA/xenAO8W&#10;IQAw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DQAA70MAAN8+AAAgCQAAAAAAAAAAAAAAAAAAAAAAAAAAAAAAAAAAEAQAAJ8sAAD/RwAA3z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kAAD/&#10;RwAAYB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EgAA/0cAAJ8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BsAAP9HAACvMQAAEAQAAAAAAAAAAAAAAAAAAAAAAAAAAAAAAAAA&#10;ACAJAADPOgAA/0cAAJ8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81AAD/RwAAI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BIAAP9HAACf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AkAAO9DAAD/RwAAM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AWAAD/RwAA3z4AAB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JAABAEgAAQBIAAEASAAAQBAAAAAAAAAAAAAAAAAAAAAAAAAAAAAAAAAAA&#10;AAAAAAAAAAAAAAAAAAAAABAEAABAEgAAM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QAwBKcA7xayAP8XsgD/F7IA/xeyAP8XpwDvFiEAM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81&#10;AAD/RwAAMA0AAAAAAAAAAAAAAAAAAAAAAAAAAAAAAAAAAAAAAAAAAAAAAAAAAO9DAAD/RwAAM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z4AAM8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8sAADvQwAAI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EAADvQwAA3z4AABAEAAAAAAAAAAAAAAAAAAAAAAAAAAAAAAAAAAAAAAAAAAAA&#10;ADANAAD/RwAA70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CQAA/0cAAI8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LAAA70MAAC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EAADPOgAA/0cAAH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DQAA70MAAP9HAAAw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CQAA/0cAAP9HAACf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EAMASnAO8WsgD/F7IA/xeyAP8XsgD/F6cA7xYhAD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CQAA/0cAAL81&#10;AAAAAAAAAAAAAAAAAAAAAAAAAAAAAAAAAAAAAAAAAAAAAAAAAAAAAAAAvzUAAP9HAABA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kAADvQwAAMA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EgAA/0cAAG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BsAAP9HAACAJAAAAAAAAAAAAAAAAAAAAAAAAAAAAAAAAAAAAAAAAAAAAAAAAAAAAAAA&#10;AP9HAAD/R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81AADPOgAAE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BIAAP9HAABg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EgAA3z4AAP9HAACf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B8AAO9DAAD/RwAAYB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kAAD/RwAA/0cAADA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DAEpwDvFrIA/xeyAP8XsgD/F7IA/xenAO8WIQAw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SAAD/RwAAvzUAAAAA&#10;AAAAAAAAAAAAAAAAAAAAAAAAAAAAAAAAAAAAAAAAAAAAAAAAAADfPgAA/0cAAB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zUAAEA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kAACA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JAAA/0cAAIAkAAAAAAAAAAAAAAAAAAAAAAAAAAAAAAAAAAAAAAAAAAAAAAAAAAAgCQAA/0cA&#10;AM8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CQAA&#10;zzoAAB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JAAAg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EgAAnywAAP9HAAD/RwAAg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BAAAUBYAAL81AAD/RwAA&#10;70MAAFA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z4AAP9HAAC/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QAw&#10;BKcA7xayAP8XsgD/F7IA/xeyAP8XpwDvFiEAM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QAAP9HAAD/RwAAMA0AAAAA&#10;AAAAAAAAAAAAAAAAAAAAAAAAAAAAAAAAAAAAAAAAcB8AAP9HAACP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AW&#10;AAD/RwAA3z4AABAEAAAAAAAAAAAAAAAAAAAAAAAAAAAAAAAAAAAAAAAAAAAAAK8xAAD/RwAAUB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JAAAvzUAAL81AAC/&#10;NQAA/0cAAP9HAAD/RwAAvzUAADA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zEAAL81AAC/NQAAzzoAAP9HAAD/RwAA/0cAAJ8sAAAQ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k&#10;AAD/RwAA/0cAAEA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EAMASnAO8WsgD/&#10;F7IA/xeyAP8XsgD/F6cA7xYhAD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ygAAP9HAADvQwAAYBsAAAAA&#10;AAAAAAAAAAAAAAAAAAAAAAAAMA0AAK8xAAD/RwAAzzoAAB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86&#10;AAD/RwAAzzoAAEASAAAAAAAAAAAAAAAAAAAAAAAAAAAAAFAWAADPOgAA/0cAAJ8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8oAAD/RwAA/0cAAO9DAAC/&#10;NQAAgCQAAC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OgAA/0cAAP9HAADfPgAArzEAAHAfAAAQ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HwAAQBIAAEASAACfLAAA/0cAAP9H&#10;AACvM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DAEpwDvFrIA/xeyAP8XsgD/&#10;F7IA/xenAO8WIQAw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ygAAP9HAAD/RwAA/0cAAL81&#10;AAC/NQAAvzUAAO9DAAD/RwAA70MAAIA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QAAL81&#10;AAD/RwAA/0cAAO9DAAC/NQAAvzUAAL81AAD/RwAA/0cAAN8+AABQ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QAAP9HAAD/RwAA/0cAAP9HAAD/RwAAzzoAAB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QAwBKcA7xayAP8XsgD/F7IA/xeyAP8XpwDv&#10;FiEAM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AkAAHAfAACfLAAAvzUAAL81&#10;AAC/NQAAgCQAAF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N&#10;AACAJAAArzEAAL81AAC/NQAArzEAAIAkAAAw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DQAA3z4AAP9HAAD/RwAAvzUAAH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AMASnAO8WsgD/F7IA/xeyAP8XsgD/F6cA7xYhAD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DAEpwDvFrIA/xeyAP8XsgD/F7IA/xenAO8WIQAw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QAwBKcA7xayAP8XsgD/F7IA/xeyAP8XpwDvFiEAM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A&#10;MASnAO8WsgD/F7IA/xeyAP8XsgD/F6cA7xYhAD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DAEpwDvFrIA&#10;/xeyAP8XsgD/F7IA/xenAO8WIQAw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QAwBKcA7xayAP8XsgD/F7IA&#10;/xeyAP8XnADfFCEAM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AMASnAO8WsgD/F7IA/xeyAP8XsgD/F5EA&#10;zxMLAB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EgAAQ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EAABAEgAAMA0AAAAAAAAAAAAAAAAA&#10;AAAAAAAAAAAAAAAAAAAAAAAAAAAAAAAAAAAAAAAAAAAAAAAAAAAAAAAAAAAAAAAAAAAAAAAAAAAA&#10;AAAAAAAAAAAAAAAAAAAAAAAAAAAAAAAAAAAAAEASAABA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SAABA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EgAAQBIAAAAA&#10;AAAAAAAAAAAAAAAAAAAAAAAAEAQAAEASAAAw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kAAEASAAAg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EgAAMA0AAAAAAAAAAAAA&#10;AAAAAAAAAAAAAAAAAAAAAAAAAAAAAAAAAAAAAAAAAAAAAAAAAAAAAAAAAAAAAAAAIAkAAEASAAAg&#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CQAAQBIAACAJAAAAAAAAAAAAAAAAAAAAAAAAAAAAAAAAAAAAAAAAAAAA&#10;AAAAAAAAAAAAAAAAAAAAAAAAAAAAAAAAAAAAAAAAAAAAAAAAAAAAAAAAAAAAAAAAAAAAAAAAAAAA&#10;AAAAAAAAAAAAAAAAAAAAAAAAAAAAAAAAAAAAAAAAAAAAAAAAAAAAAAAAAAAAAAAAAAAAAAAAAAAA&#10;AAAAAAAAAAAAAAAAAAAAAAAAAAAAAAAAAAAAAAAAAAAAAAAAAAAAAAAAABAEAABAEgAAM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DAEpwDvFrIA/xeyAP8XsgD/F7IA/xeRAM8TCwAQ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CQAAvzUAAD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9HAADP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BIAAP9HAACPKAAAAAAAAAAAAAAAAAAAAAAA&#10;AAAAAAAAAAAAAAAAAAAAAAAAAAAAAAAAAAAAAAAAAAAAAAAAAAAAAAAAAAAAAAAAAAAAAAAAAAAA&#10;AAAAAAAAAAAAAAAAAAAAAAAAAAAAAAAA/0cAAN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cAAM8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9HAADPOgAAAAAAAAAA&#10;AAAAAAAAAAAAAAAAAABAEgAA/0cAAI8oAAAAAAAAAAAAAAAAAAAAAAAAAAAAAAAAAAAAAAAAAAAA&#10;AAAAAAAAAAAAAAAAAAAAAAAAAAAAAAAAAAAAAAAAAAAAAAAAAAAAAAAAAAAAAAAAAAAAAAAAAAAA&#10;AAAAAAAAAAAAAAAAAAAAAAAAAAAAAAAAAAAAAAAAAAAAAAAAAAAAAAAAAAAAAAAAAAAAAAAAAAAA&#10;AAAAAAAAAAAAAAAAAAAAAAAAAAAAAAAAAAAAEAQAAJ8sAABg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JAAA/0cAAFA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BIAAP9HAACvMQAAAAAAAAAAAAAAAAAA&#10;AAAAAAAAAAAAAAAAAAAAAAAAAAAAAAAAAAAAAAAAAAAAAAAAAAAAAAAAAACAJAAA/0cAAFA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kAAD/RwAAUBYAAAAAAAAAAAAAAAAAAAAAAAAAAAAAAAAAAAAAAAAAAAAAAAAA&#10;AAAAAAAAAAAAAAAAAAAAAAAAAAAAAAAAAAAAAAAAAAAAAAAAAAAAAAAAAAAAAAAAAAAAAAAAAAAA&#10;AAAAAAAAAAAAAAAAAAAAAAAAAAAAAAAAAAAAAAAAAAAAAAAAAAAAAAAAAAAAAAAAAAAAAAAAAAAA&#10;AAAAAAAAAAAAAAAAAAAAAAAAAAAAAAAAAAAAAAAAAAAAAAAAAAAAQBIAAP9HAACf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BIAAHAfAACAJAAAgCQAABAEAAAAAAAAAAAAAAAAAAAAAAAAAAAAAAAAAAAAAAAAAAAA&#10;AAAAAAAAAAAAAAAAAAAAAAAAAAAAAAAAAAAAAAAAAAAAAAAAAAAAAAAAAAAAAAAAAAAAAAAAAAAA&#10;AAAAAAAAAAAAAAAAAAAAAAAAAAAAAAAAAAAAAAAAAAAAAAAAAAAAAAAAAAAAAAAAAAAAAAAAAABA&#10;EgAAcB8AAIAkAACAJAAAE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BQB6cA7xayAP8XsgD/F7IA/xeyAP8XkQDPEwsAE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BYAAIAkAACvMQAAvzUAAL81&#10;AACPKAAAgCQAAEASAAAQ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NAABwHwAAIAkAAAAAAAAAAAAAAAAAAAAAAAAAAAAAAAAAAAAAAAAAAAAAAAAA&#10;AAAAAAAAAAAAAAAAAAAAAAAAAAAAAAAAAAAAAAAAAAAAAAAAAAAAAAAAAAAAAAAAAAAAAAAAAAAA&#10;AAAAAAAAAAAAAAAAAAAAAAAAAAAAAAAAAAAAAAAAAAAAAAAAAAAAADANAACAJAAAnywAAL81AAC/&#10;NQAAnywAAIAkAABQFgAAI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DQAArzEAAGAbAAAAAAAAAAAAAAAAAAAAAAAAAAAAAEASAAD/RwAAnywAAAAAAAAAAAAAAAAA&#10;AAAAAAAAAAAAAAAAAAAAAAAAAAAAAAAAAAAAAAAAAAAAAAAAAAAAAAAAAAAAAAAAAAAAAAAAAAAA&#10;AAAAAAAAAAAAAAAAAAAAADANAACAJAAAnywAAL81AAC/NQAAnywAAIAkAABQFgAAI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MAYAmyAP8XsgD/F7IA/xeyAP8XsgD/F5EAzxMLAB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BAAAgCQAAO9DAAD/RwAA/0cAAL81AAC/NQAAzzoAAP9H&#10;AAD/RwAA/0cAADA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z4AAP9HAAAQBAAAAAAAAAAAAAAAAAAAAAAAAAAAAAAAAAAAAAAAAAAAAAAAAAAAAAAA&#10;AAAAAAAAAAAAAAAAAAAAAAAAAAAAAAAAAAAAAAAAAAAAAAAAAAAAAAAAAAAAAAAAAAAAAAAAAAAA&#10;AAAAAAAAAAAAAAAAAAAAAAAAAAAAAAAAAAAAAGAbAADfPgAA/0cAAP9HAADPOgAAvzUAAL81AAD/&#10;RwAA/0cAAP9HAABw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8x&#10;AAD/RwAA/0cAAAAAAAAAAAAAAAAAAAAAAAAAAAAAcB8AAP9HAACAJAAAAAAAAAAAAAAAAAAAAAAA&#10;AAAAAAAAAAAAAAAAAAAAAAAAAAAAAAAAAAAAAAAAAAAAAAAAAAAAAAAAAAAAAAAAAAAAAAAAAAAA&#10;AAAAAGAbAADfPgAA/0cAAP9HAADPOgAAvzUAAL81AAD/RwAA/0cAAP9HAABw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D&#10;AGAJsgD/F7IA/xeyAP8XsgD/F7IA/xeRAM8TCwAQ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0AAM86AAD/RwAAnywAADANAAAAAAAAAAAAAAAAAAAAAAAAAAAAADAN&#10;AABw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wAA3z4AAAAAAAAAAAAAAAAAAAAAAAAAAAAAAAAAAAAAAAAAAAAAAAAAAAAAAAAAAAAAAAAA&#10;AAAAAAAAAAAAAAAAAAAAAAAAAAAAAAAAAAAAAAAAAAAAAAAAAAAAAAAAAAAAAAAAAAAAAAAAAAAA&#10;AAAAAAAAAAAAAAAAAAAAABAEAACvMQAA/0cAAL81AABQFgAAAAAAAAAAAAAAAAAAAAAAAAAAAAAg&#10;CQAAYBsAAC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BsAAP9H&#10;AACAJAAAAAAAAAAAAAAAAAAAAAAAAAAAAACfLAAA/0cAAEASAAAAAAAAAAAAAAAAAAAAAAAAAAAA&#10;AAAAAAAAAAAAAAAAAAAAAAAAAAAAAAAAAAAAAAAAAAAAAAAAAAAAAAAAAAAAAAAAABAEAACvMQAA&#10;/0cAAL81AABQFgAAAAAAAAAAAAAAAAAAAAAAAAAAAAAgCQAAYBsAAC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wBgCbIA/xey&#10;AP8XsgD/F7IA/xeyAP8XkQDPEwsAE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OgAA/0cAAB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NAADvQwAA70MAAEA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BIAAP9H&#10;AACvMQAAAAAAAAAAAAAAAAAAAAAAAAAAAAAAAAAAAAAAAAAAAAAAAAAAAAAAAAAAAAAAAAAAAAAA&#10;AAAAAAAAAAAAAAAAAAAAAAAAAAAAAAAAAAAAAAAAAAAAAAAAAAAAAAAAAAAAAAAAAAAAAAAAAAAA&#10;AAAAAAAAAAAQBAAAzzoAAP9HAABw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86AAD/RwAAEAQAAAAAAAAAAAAAAAAAAAAAAAAAAAAAAAAA&#10;AAAAAAAAAAAAAAAAAAAAAAAAAAAAAAAAAAAAAAAAAAAAAAAAAAAAAAAQBAAAzzoAAP9HAABw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BYAAP9HAACP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MAYAmyAP8XsgD/F7IA/xey&#10;AP8XsgD/F5EAzxMLAB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9HAADf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BAAA70MAAO9DAAAw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HwAA/0cAAIAk&#10;AAAAAAAAAAAAAAAAAAAAAAAAAAAAAAAAAAAAAAAAAAAAAAAAAAAAAAAAAAAAAAAAAAAAAAAAAAAA&#10;AAAAAAAAAAAAAAAAAAAAAAAAAAAAAAAAAAAAAAAAAAAAAAAAAAAAAAAAAAAAAAAAAAAAAAAAAAAA&#10;AAAAAL81AAD/RwAAYB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cAAN8+AAAAAAAAAAAAAAAAAAAAAAAAAAAAAAAAAAAAAAAAAAAA&#10;AAAAAAAAAAAAAAAAAAAAAAAAAAAAAAAAAAAAAAAAAAAAAAAAAL81AAD/RwAAYB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JAAA&#10;/0cAAG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DAGAJsgD/F7IA/xeyAP8XsgD/F7IA/xeR&#10;AM8TCwAQ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wBgCbIA/xeyAP8XsgD/F7IA/xeyAP8XkQDPEwsAE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MAYAmyAP8XsgD/F7IA/xeyAP8XsgD/F5EAzxMLAB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AGAJsgD/F7IA/xeyAP8XsgD/F7IA/xeRAM8TCwAQ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BgCbIA/xeyAP8XsgD/F7IA/xeyAP8XkQDPEwsAE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MAYAmyAP8X&#10;sgD/F7IA/xeyAP8XsgD/F5EAzxMLAB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AGAJsgD/F7IA/xeyAP8X&#10;sgD/F7IA/xeRAM8TCwA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wBgCbIA/xeyAP8XsgD/F7IA/xeyAP8X&#10;kQDPEwsAE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MAYAmyAP8XsgD/F7IA/xeyAP8XsgD/F28Anw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DAGAJsgD/F7IA/xeyAP8XsgD/F7IA/xdvAJ8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gBwCrIA/xeyAP8XsgD/F7IA/xeyAP8XbwCf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8Anw6yAP8XsgD/F7IA/xeyAP8XsgD/F28An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AJ8OsgD/&#10;F7IA/xeyAP8XsgD/F7IA/xdvAJ8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fDrIA/xeyAP8XsgD/&#10;F7IA/xeyAP8XbwCf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8Anw6yAP8XsgD/F7IA/xeyAP8XsgD/&#10;F28Anw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AJ8OsgD/F7IA/xeyAP8XsgD/F7IA/xdvAJ8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fDrIA/xeyAP8XsgD/F7IA/xeyAP8XbwCf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8Anw6yAP8XsgD/F7IA/xeyAP8XsgD/F28Anw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NAAD/RwAAvz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FgAA/0cAAP9HAACP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BIAAP9HAACP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QAAP9HAAD/RwAA&#10;zz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CQAAP9HAABQ&#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zEAAP9H&#10;AABA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EAADvQwAAzz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81AADvQwAAI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AfAAD/RwAAzz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MQAA/0cAAI8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AJ8OsgD/F7IA/xeyAP8XsgD/F7IA/xdvAJ8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B8AAP9HAACA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81AAD/RwAA3z4AAB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NAADvQwAAzzoAAB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JAAA/0cAAP9HAAAw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bAAD/RwAAny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QwAA/0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BAAAzzoA&#10;AO9DAAAw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LAAA/0cAAG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HwAA/0cA&#10;AO9DAAAg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BAAAnywAAP9HAADP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fDrIA&#10;/xeyAP8XsgD/F7IA/xeyAP8XbwCf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PgAA/0cAAD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EgAA/0cAAO9DAAAw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BAAA70MAAM86AAAQ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QAAO9DAAD/RwAAYB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EgAA/0cAAJ8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BsAAP9HAACvM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81AADvQwAAM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CQAAP9HAABg&#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CQAAvzUAAP9HAADvQwAAM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BIAAN8+AAD/RwAAzzoAAB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8Anw6yAP8XsgD/F7IA&#10;/xeyAP8XsgD/F28Anw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B8AAP9HAAC/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0AAO9DAAD/&#10;RwAAYB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EAADPOgAA/0cAAJ8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EAADfPgAA/0cAAEA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A0AAB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BAAAMA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SAABAEgAAQBIAAEASAACAJAAAvzUAAP9HAAD/RwAArzEAAB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FgAAQBIAAEASAABQ&#10;FgAAjygAAM86AAD/RwAA/0cAAIA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AJ8OsgD/F7IA/xeyAP8XsgD/F7IA&#10;/xdvAJ8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CQAAEAQAAAAAAAAAAAAAAAAA&#10;AAAAAAAAAAAAAAAAAIAkAAD/RwAA70MAAC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SAADvQwAA/0cAAG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CQAAzzoAAP9HAACf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NAAAA&#10;AAAAAAAAAAAAAAAAAAAAAAAAAAAAAAAwDQAAzzoAAP9HAACP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CQAAP9HAAD/RwAA/0cAAP9HAAD/RwAAnywAAEA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81AAD/RwAA/0cAAP9HAAD/&#10;RwAA70MAAI8oAAAg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fDrIA/xeyAP8XsgD/F7IA/xeyAP8XbwCf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kAAD/RwAAvzUAAIAkAACAJAAAgCQA&#10;AK8xAADvQwAA/0cAAN8+AAAw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KAAAgCQAAIAkAAC/NQAA/0cAAO9DAABQF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BsA&#10;AI8oAACAJAAAnywAAP9HAAD/RwAAg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cAAN8+AACf&#10;LAAAgCQAAIAkAACPKAAAzzoAAP9HAAD/RwAAj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FgAAgCQAAIAkAABwHwAAQ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B8AAIAkAACAJAAAYBsAAD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8Anw6yAP8XsgD/F7IA/xeyAP8XsgD/F1kAg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ygAAP9HAAD/RwAA/0cAAP9HAAD/RwAA/0cA&#10;AM86AABgGwAAE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9DAAD/RwAA/0cAAP9HAACfLAAAI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MQAA/0cA&#10;AP9HAAD/RwAAvzUAAE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NAADfPgAA/0cAAP9HAAD/&#10;RwAA/0cAAP9HAADvQwAAnywAADA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AJ8OsgD/F7IA/xeyAP8XsgD/F7IA/xdDAG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NAABAEgAAQBIAAD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kAAEASAABA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EAABAEgAAQBIA&#10;AB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BAAAQBIAAEASAABA&#10;EgAAE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fDrIA/xeyAP8XsgD/F7IA/xeyAP8XQwBg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AQAZEAzxOy&#10;AP8XsgD/F7IA/xeyAP8XsgD/F0MAY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AEAGRAM8TsgD/F7IA/xey&#10;AP8XsgD/F7IA/xdDAG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BABkQDPE7IA/xeyAP8XsgD/F7IA/xey&#10;AP8XQwBg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AQAZEAzxOyAP8XsgD/F7IA/xeyAP8XsgD/F0MAY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AEAGRAM8TsgD/F7IA/xeyAP8XsgD/F7IA/xdDAG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ABABkQDPE7IA/xeyAP8XsgD/F7IA/xeyAP8XQwBg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CQAAnywAAM86AAD/RwAA/0cAAL81AAAw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8oAAC/NQAAMA0AAAAAAAAAAAAAAAAAAAAAAAAAAAAA&#10;jygAAL81AAAw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bAAC/NQAAYBsAAAAAAAAAAAAAAAAAAAAAAAAAAAAAYBsAAL81&#10;AABg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QAZEAzxOyAP8XsgD/F7IA/xeyAP8XsgD/F0MAY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DQAAE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CQAAP9HAACAJAAAAAAAAAAAAAAAAAAAAAAAAAAAAACAJAAA/0cAAI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CQAAI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AEAGRAM8T&#10;sgD/F7IA/xeyAP8XsgD/F7IA/xdDAGA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A30MxwX6F8cF+hfHBfoXxwX6F8cF+hfHBfoXxwX6F8cF+hfHBfoXxwX6F8cF+hfHBfoXxwX6F8cF&#10;+hdkA30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BsAAP9HAADvQwAAAAAAAAAA&#10;AAAAAAAAAAAAAAAAAAAAAAAAAAAAAAAAAAAAAAAAAAAAAAAAAAAAAAAAAAAAAAAAAAAAAAAAAAAA&#10;AAAAAAAAAAAAAAAAAAAAAAAAAAAAAAAAAAAAAAAAAAAAAAAAAAAAAAAAAAAAAAAAAAAAAAAAAAAA&#10;AAAAAHwDnA7HBfoXZAN9DAAAAAAAAAAAAAAAAAAAAAAAAAAAAAAAAAAAAAAAAAAAAAAAAIkDrBDH&#10;BfoXxwX6FwAAAAAAAAAAAAAAAAAAAAAAAAAAAAAAAAAAAAAAAAAAAAAAAAwAEAHHBfoXrgTb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JAAA/0cAAIAkAAAAAAAAAAAAAAAAAAAAAAAAAAAAAIAkAAD/RwAAgC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AkAAP9HAAD/RwAAMA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ABABkQDPE7IA/xeyAP8X&#10;sgD/F7IA/xeyAP8XQwBg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BPwZk&#10;A30MZAN9DGQDfQxkA30MZAN9DGQDfQzHBfoXxwX6F2QDfQxkA30MZAN9DGQDfQxkA30MZAN9DDIB&#10;P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HwAA/0cAAP9HAAAQBAAAAAAAAAAA&#10;AAAAAAAAAAAAAAAAAAAAAAAAAAAAAAAAAAAAAAAAAAAAAAAAAAAAAAAAAAAAAAAAAAAAAAAAAAAA&#10;AAAAAAAAAAAAAAAAAAAAAAAAAAAAAAAAAAAAAAAAAAAAAAAAAAAAAAAAAAAAAAAAAAAAAAAAAAAA&#10;SwJeCccF+heVBLwRAAAAAAAAAAAAAAAAAAAAAAAAAAAAAAAAAAAAAAAAAAAAAAAAuwXqFscF+hfH&#10;BfoXPgJOBwAAAAAAAAAAAAAAAAAAAAAAAAAAAAAAAAAAAAAAAAAAPgJOB8cF+hd8A5w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kAAD/RwAAgCQAAAAAAAAAAAAAAAAAAAAAAAAAAAAAgCQAAP9HAACA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DQAA/0cAAP9HAABQ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AQAZEAzxOyAP8XsgD/F7IA/xeyAP8X&#10;sgD/F0MAY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cF+hfHBfo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EAABwHwAAQBIAAAAAAAAAAAAAAAAAAAAA&#10;AAAAAAAAAAAAAAAAAAAAAAAAAAAAAAAAAAAAAAAAAAAAAAAAAAAAAAAAAAAAAAAAAAAAAAAAAAAA&#10;AAAAAAAAAAAAAAAAAAAAAAAAAAAAAAAAAAAAAAAAAAAAAAAAAAAAAAAAAAAAAAAAAAAAAAAMABAB&#10;xwX6F8cF+hcMABABAAAAAAAAAAAAAAAAAAAAAAAAAAAAAAAAAAAAADIBPwbHBfoXfAOcDscF+hd8&#10;A5wOAAAAAAAAAAAAAAAAAAAAAAAAAAAAAAAAAAAAAAAAAABwA40NxwX6Fz4CTg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CQAAP9HAACAJAAAAAAAAAAAAAAAAAAAAAAAAAAAAACAJAAA/0cAAI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GwAAYB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AEAGRAM8TsgD/F7IA/xeyAP8XsgD/F7IA/xdDAG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wX6F8cF+h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QS8&#10;EccF+hcyAT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iBMsT&#10;xwX6Fz4CTgcAAAAAAAAAAAAAAAAAAAAAAAAAAAAAAAAAAAAAcAONDccF+hcyAT8GxwX6F64E2xQA&#10;AAAAAAAAAAAAAAAAAAAAAAAAAAAAAAAAAAAAAAAAAK4E2xTHBfoXDAA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JAAA/0cAAIAkAAAAAAAAAAAAAAAAAAAAAAAAAAAAAIAkAAD/RwAAgC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ABABkQDPE7IA/xeyAP8XsgD/F7IA/xeyAP8XQwBg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ADjQ3HBfoX&#10;cAONDQAAAAAAAAAAAAAAAAAAAAAAAAAAAAAAAAAAAACiBMsTuwXqFgAAAACVBLwRxwX6FyUBLwQA&#10;AAAAAAAAAAAAAAAAAAAAAAAAAAAAAAAZAR8DxwX6F6IEyx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kAAD/&#10;RwAAgCQAAAAAAAAAAAAAAAAAAAAAAAAAAAAAgCQAAP9HAACA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QAZEAzxOyAP8XsgD/F7IA/xeyAP8XpwDvFkMAY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AEAGRAM8TsgD/F7IA/xeyAP8XsgD/F6cA7xYhAD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ABABkQDP&#10;E7IA/xeyAP8XsgD/F7IA/xenAO8WIQAw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QAwBJEAzxOyAP8XsgD/&#10;F7IA/xeyAP8XpwDvFiEAM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EAMASnAO8WsgD/F7IA/xeyAP8XsgD/&#10;F6cA7xYhAD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DAEpwDvFrIA/xeyAP8XsgD/F7IA/xenAO8WIQAw&#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QAwBKcA7xayAP8XsgD/F7IA/xeyAP8XpwDvFiEAM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nAO8WIQAw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pwDvFiEAM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8xAAD/RwAAQBIAAAAAAAAAAAAAAAAAAAAAAAAAAAAAAAAAAAAAAAAAAAAAAAAAAAAAAAAAAAAA&#10;AAAAAAAAAAAAAAAAAAAAAAAAAAAAAAAAAAAAAL81AAD/RwAAAAAAAAAAAAAAAAAAAAAAAAAAAAAA&#10;AAAAAAAAAAAAAAAAAAAAzzoAAP9HAABQ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EgAA&#10;QBIAAEASAAAg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CQAA/0cA&#10;AN8+AAAAAAAAAAAAAAAAAAAAAAAAAAAAAAAAAAAAAAAAAAAAAAAAAAAAAAAAAAAAAAAAAAAAAAAA&#10;AAAAAAAAAAAAAAAAAAAAAAAAAAAAAAAAvzUAAP9HAAAAAAAAAAAAAAAAAAAAAAAAAAAAAAAAAAAA&#10;AAAAAAAAACAJAAD/RwAA/0cAAB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QAAM86AAD/RwAAUBYA&#10;AAAAAAAAAAAAAAAAAAAAAAAAAAAAAAAAAAAAAAAAAAAAAAAAAAAAAAAAAAAAAAAAAAAAAAAAAAAA&#10;AAAAAAAAAAAAAAAAAAAAAAAAAAC/NQAA/0cAAAAAAAAAAAAAAAAAAAAAAAAAAAAAAAAAAAAAAAAA&#10;AAAAYBsAAP9HAADP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QAAGAbAADvQwAA/0cAAHAfAAAAAAAAAAAA&#10;AAAAAAAAAAAAAAAAAAAAAAAAAAAAAAAAAAAAAAAAAAAAAAAAAAAAAAAAAAAAAAAAAAAAAAAAAAAA&#10;AAAAAAAAAAAAAAAAAAAAAL81AAD/RwAAAAAAAAAAAAAAAAAAAAAAAAAAAAAAAAAAAAAAAAAAAACv&#10;MQAA/0cAAI8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9DAAC/NQAAvzUAAM86AAD/RwAA/0cAAO9DAABQFgAAAAAAAAAAAAAAAAAAAAAA&#10;AAAAAAAAAAAAAAAAAAAAAAAAAAAAAAAAAAAAAAAAAAAAAAAAAAAAAAAAAAAAAAAAAAAAAAAAAAAA&#10;AAAAAAAAAAAAAAAAvzUAAP9HAAAAAAAAAAAAAAAAAAAAAAAAAAAAAAAAAAAAAAAAAAAAAO9DAAD/&#10;RwAAUB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BAAA/0cAAP9HAAD/RwAAzzoAAJ8sAABgGwAAAAAAAAAAAAAAAAAAAAAAAAAAAAAAAAAAAAAA&#10;AAAAAAAAAAAAAAAAAAAAAAAAAAAAAAAAAAAAAAAAAAAAAAAAAAAAAAAAAAAAAAAAAAAAAAAAAAAA&#10;AAAAAAAAAACPKAAAvzUAAAAAAAAAAAAAAAAAAAAAAAAAAAAAAAAAAAAAAAAwDQAA/0cAAP9HAAAQ&#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s1" o:spid="_x0000_s1027" type="#_x0000_t75" alt="A green and blue text&#10;&#10;Description automatically generated" style="position:absolute;left:-6539;top:-231;width:75789;height:1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">
                  <v:imagedata r:id="rId12" o:title="A green and blue text&#10;&#10;Description automatically generated"/>
                </v:shape>
                <v:roundrect id="Oval 1" o:spid="_x0000_s1028" style="position:absolute;left:19849;top:6249;width:45374;height:5094;visibility:visible;mso-wrap-style:square;v-text-anchor:middle" arcsize="279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" fillcolor="white [3212]" stroked="f" strokeweight="1pt">
                  <v:stroke joinstyle="miter"/>
                </v:roundrect>
                <w10:wrap anchorx="page"/>
              </v:group>
            </w:pict>
          </mc:Fallback>
        </mc:AlternateContent>
      </w:r>
    </w:p>
    <w:p w14:paraId="467F3D71" w14:textId="151FEDD0" w:rsidR="00E435B3" w:rsidRDefault="00E435B3" w:rsidP="00C97B29">
      <w:pPr>
        <w:rPr>
          <w:b/>
          <w:bCs/>
          <w:color w:val="4C6380"/>
          <w:sz w:val="48"/>
          <w:szCs w:val="48"/>
        </w:rPr>
      </w:pPr>
    </w:p>
    <w:p w14:paraId="2F8EF342" w14:textId="7C4DB528" w:rsidR="00E435B3" w:rsidRDefault="00E435B3" w:rsidP="00C97B29">
      <w:pPr>
        <w:rPr>
          <w:b/>
          <w:bCs/>
          <w:color w:val="4C6380"/>
          <w:sz w:val="48"/>
          <w:szCs w:val="48"/>
        </w:rPr>
      </w:pPr>
    </w:p>
    <w:p w14:paraId="2E31BAC4" w14:textId="7D3938D9" w:rsidR="00A95AE9" w:rsidRPr="00D933AB" w:rsidRDefault="00A95AE9" w:rsidP="00427377">
      <w:pPr>
        <w:jc w:val="center"/>
        <w:rPr>
          <w:rFonts w:ascii="Raleway Light" w:hAnsi="Raleway Light"/>
          <w:b/>
          <w:bCs/>
          <w:color w:val="auto"/>
          <w:sz w:val="44"/>
          <w:szCs w:val="44"/>
        </w:rPr>
      </w:pPr>
      <w:r w:rsidRPr="00D933AB">
        <w:rPr>
          <w:b/>
          <w:bCs/>
          <w:color w:val="auto"/>
          <w:sz w:val="48"/>
          <w:szCs w:val="48"/>
        </w:rPr>
        <w:t>GENDER PAY GAP</w:t>
      </w:r>
      <w:r w:rsidRPr="00D933AB">
        <w:rPr>
          <w:rFonts w:ascii="Raleway Light" w:hAnsi="Raleway Light"/>
          <w:b/>
          <w:bCs/>
          <w:color w:val="auto"/>
          <w:sz w:val="48"/>
          <w:szCs w:val="48"/>
        </w:rPr>
        <w:t xml:space="preserve"> </w:t>
      </w:r>
      <w:r w:rsidRPr="00D933AB">
        <w:rPr>
          <w:b/>
          <w:bCs/>
          <w:color w:val="auto"/>
          <w:sz w:val="48"/>
          <w:szCs w:val="48"/>
        </w:rPr>
        <w:t>REPORT</w:t>
      </w:r>
      <w:r w:rsidR="00D933AB">
        <w:rPr>
          <w:b/>
          <w:bCs/>
          <w:color w:val="auto"/>
          <w:sz w:val="48"/>
          <w:szCs w:val="48"/>
        </w:rPr>
        <w:t xml:space="preserve"> </w:t>
      </w:r>
      <w:r w:rsidR="00F5497B" w:rsidRPr="00D933AB">
        <w:rPr>
          <w:b/>
          <w:bCs/>
          <w:color w:val="auto"/>
          <w:sz w:val="48"/>
          <w:szCs w:val="48"/>
        </w:rPr>
        <w:t>2025</w:t>
      </w:r>
    </w:p>
    <w:p w14:paraId="452D6590" w14:textId="15B32E1F" w:rsidR="00422972" w:rsidRDefault="00422972" w:rsidP="00C97B29"/>
    <w:p w14:paraId="5D8DC949" w14:textId="0D2D8024" w:rsidR="002762ED" w:rsidRDefault="002762ED" w:rsidP="00C97B29"/>
    <w:p w14:paraId="29E248D7" w14:textId="724BC2CA" w:rsidR="002762ED" w:rsidRDefault="002762ED" w:rsidP="00C97B29"/>
    <w:p w14:paraId="54984E35" w14:textId="5F7CC162" w:rsidR="002762ED" w:rsidRDefault="004C77A9" w:rsidP="00C97B29">
      <w:r>
        <w:rPr>
          <w:b/>
          <w:bCs/>
          <w:noProof/>
          <w:color w:val="4C6380"/>
          <w:sz w:val="48"/>
          <w:szCs w:val="48"/>
        </w:rPr>
        <w:drawing>
          <wp:anchor distT="0" distB="0" distL="114300" distR="114300" simplePos="0" relativeHeight="251658242" behindDoc="0" locked="0" layoutInCell="1" allowOverlap="1" wp14:anchorId="38006ECA" wp14:editId="42810A10">
            <wp:simplePos x="0" y="0"/>
            <wp:positionH relativeFrom="margin">
              <wp:posOffset>6350</wp:posOffset>
            </wp:positionH>
            <wp:positionV relativeFrom="paragraph">
              <wp:posOffset>210764</wp:posOffset>
            </wp:positionV>
            <wp:extent cx="5718175" cy="3912235"/>
            <wp:effectExtent l="190500" t="190500" r="187325" b="183515"/>
            <wp:wrapNone/>
            <wp:docPr id="611248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8175" cy="3912235"/>
                    </a:xfrm>
                    <a:prstGeom prst="rect">
                      <a:avLst/>
                    </a:prstGeom>
                    <a:ln>
                      <a:noFill/>
                    </a:ln>
                    <a:effectLst>
                      <a:outerShdw blurRad="190500" algn="tl" rotWithShape="0">
                        <a:srgbClr val="000000">
                          <a:alpha val="70000"/>
                        </a:srgbClr>
                      </a:outerShdw>
                    </a:effectLst>
                  </pic:spPr>
                </pic:pic>
              </a:graphicData>
            </a:graphic>
          </wp:anchor>
        </w:drawing>
      </w:r>
    </w:p>
    <w:p w14:paraId="16E5A7A7" w14:textId="7CD3EED8" w:rsidR="002762ED" w:rsidRDefault="002762ED" w:rsidP="00C97B29"/>
    <w:p w14:paraId="322900AA" w14:textId="76681EC8" w:rsidR="002762ED" w:rsidRDefault="002762ED" w:rsidP="00C97B29"/>
    <w:p w14:paraId="4E84B269" w14:textId="6E25E0EE" w:rsidR="002762ED" w:rsidRDefault="002762ED" w:rsidP="00C97B29"/>
    <w:p w14:paraId="1ECAF288" w14:textId="3268E9FD" w:rsidR="002762ED" w:rsidRDefault="002762ED" w:rsidP="00C97B29"/>
    <w:p w14:paraId="70AE2471" w14:textId="3D1DE8B9" w:rsidR="002762ED" w:rsidRDefault="002762ED" w:rsidP="00C97B29"/>
    <w:p w14:paraId="4968C142" w14:textId="3C151710" w:rsidR="002762ED" w:rsidRDefault="002762ED" w:rsidP="00C97B29"/>
    <w:p w14:paraId="4E2D5396" w14:textId="43A08D9A" w:rsidR="002762ED" w:rsidRDefault="002762ED" w:rsidP="00C97B29"/>
    <w:p w14:paraId="78C02F02" w14:textId="0D58FC9F" w:rsidR="002762ED" w:rsidRDefault="002762ED" w:rsidP="00C97B29"/>
    <w:p w14:paraId="22572467" w14:textId="5D5EF40C" w:rsidR="00C65193" w:rsidRDefault="00C65193" w:rsidP="00C97B29"/>
    <w:p w14:paraId="2E8C7F6A" w14:textId="46BD209E" w:rsidR="00C65193" w:rsidRDefault="00C65193" w:rsidP="00C97B29"/>
    <w:p w14:paraId="3AB6E25B" w14:textId="13A20A04" w:rsidR="00C65193" w:rsidRDefault="00C65193" w:rsidP="00C97B29"/>
    <w:p w14:paraId="188EC1C8" w14:textId="77777777" w:rsidR="00422972" w:rsidRDefault="00422972" w:rsidP="00C97B29"/>
    <w:p w14:paraId="7A8D5071" w14:textId="7D4CDA41" w:rsidR="00422972" w:rsidRDefault="00422972" w:rsidP="00C97B29"/>
    <w:p w14:paraId="246E4730" w14:textId="4CBE2CA1" w:rsidR="00422972" w:rsidRDefault="00422972" w:rsidP="00C97B29"/>
    <w:p w14:paraId="634B154A" w14:textId="3A66B06F" w:rsidR="00422972" w:rsidRDefault="00422972" w:rsidP="00C97B29"/>
    <w:p w14:paraId="1E74098F" w14:textId="02321550" w:rsidR="00C65193" w:rsidRDefault="00C65193" w:rsidP="00C97B29"/>
    <w:p w14:paraId="51B63A71" w14:textId="591F816A" w:rsidR="00C65193" w:rsidRDefault="00C65193" w:rsidP="00C97B29"/>
    <w:p w14:paraId="7793EF1B" w14:textId="7C0E6AEA" w:rsidR="00422972" w:rsidRDefault="00422972" w:rsidP="00C97B29">
      <w:pPr>
        <w:sectPr w:rsidR="00422972" w:rsidSect="005B5724">
          <w:footerReference w:type="default" r:id="rId14"/>
          <w:pgSz w:w="11906" w:h="16838"/>
          <w:pgMar w:top="1440" w:right="1440" w:bottom="1440" w:left="1440" w:header="706" w:footer="864" w:gutter="0"/>
          <w:pgNumType w:start="1"/>
          <w:cols w:space="708"/>
          <w:titlePg/>
          <w:docGrid w:linePitch="360"/>
        </w:sectPr>
      </w:pPr>
    </w:p>
    <w:p w14:paraId="5CFACF37" w14:textId="7EEC2B91" w:rsidR="007D779B" w:rsidRPr="00B139CA" w:rsidRDefault="00422972" w:rsidP="00F334AE">
      <w:pPr>
        <w:spacing w:line="360" w:lineRule="auto"/>
        <w:rPr>
          <w:b/>
          <w:bCs/>
          <w:color w:val="5BB65F"/>
          <w:sz w:val="28"/>
          <w:szCs w:val="28"/>
        </w:rPr>
      </w:pPr>
      <w:r w:rsidRPr="00B139CA">
        <w:rPr>
          <w:b/>
          <w:bCs/>
          <w:color w:val="5BB65F"/>
          <w:sz w:val="28"/>
          <w:szCs w:val="28"/>
        </w:rPr>
        <w:lastRenderedPageBreak/>
        <w:t>Contents</w:t>
      </w:r>
    </w:p>
    <w:p w14:paraId="73FFCD88" w14:textId="77777777" w:rsidR="00C75F1D" w:rsidRPr="00F334AE" w:rsidRDefault="00C75F1D" w:rsidP="00F334AE">
      <w:pPr>
        <w:spacing w:line="360" w:lineRule="auto"/>
        <w:rPr>
          <w:sz w:val="20"/>
          <w:szCs w:val="20"/>
        </w:rPr>
      </w:pPr>
    </w:p>
    <w:p w14:paraId="4034736B" w14:textId="710D1137" w:rsidR="007112E8" w:rsidRPr="007C7A46" w:rsidRDefault="00106E69" w:rsidP="002C656B">
      <w:pPr>
        <w:pStyle w:val="ListParagraph"/>
        <w:numPr>
          <w:ilvl w:val="0"/>
          <w:numId w:val="41"/>
        </w:numPr>
        <w:tabs>
          <w:tab w:val="left" w:leader="dot" w:pos="2835"/>
        </w:tabs>
        <w:spacing w:line="360" w:lineRule="auto"/>
        <w:ind w:left="714" w:hanging="357"/>
        <w:rPr>
          <w:b/>
          <w:bCs/>
          <w:color w:val="5BB65F"/>
          <w:sz w:val="20"/>
          <w:szCs w:val="20"/>
        </w:rPr>
      </w:pPr>
      <w:r w:rsidRPr="007C7A46">
        <w:rPr>
          <w:b/>
          <w:bCs/>
          <w:color w:val="5BB65F"/>
          <w:sz w:val="20"/>
          <w:szCs w:val="20"/>
        </w:rPr>
        <w:t>Introduction</w:t>
      </w:r>
      <w:r w:rsidR="00B139CA" w:rsidRPr="007C7A46">
        <w:rPr>
          <w:b/>
          <w:bCs/>
          <w:color w:val="5BB65F"/>
          <w:sz w:val="20"/>
          <w:szCs w:val="20"/>
        </w:rPr>
        <w:t xml:space="preserve"> </w:t>
      </w:r>
      <w:r w:rsidR="002C656B" w:rsidRPr="00A557C2">
        <w:rPr>
          <w:b/>
          <w:bCs/>
          <w:color w:val="auto"/>
          <w:sz w:val="20"/>
          <w:szCs w:val="20"/>
        </w:rPr>
        <w:t>………………………………………………………………………………………</w:t>
      </w:r>
      <w:r w:rsidR="002C656B" w:rsidRPr="00A557C2">
        <w:rPr>
          <w:b/>
          <w:bCs/>
          <w:color w:val="auto"/>
          <w:sz w:val="20"/>
          <w:szCs w:val="20"/>
        </w:rPr>
        <w:tab/>
      </w:r>
      <w:r w:rsidR="00B139CA" w:rsidRPr="00A557C2">
        <w:rPr>
          <w:b/>
          <w:bCs/>
          <w:color w:val="auto"/>
          <w:sz w:val="20"/>
          <w:szCs w:val="20"/>
        </w:rPr>
        <w:t>1</w:t>
      </w:r>
    </w:p>
    <w:p w14:paraId="5B70E362" w14:textId="1C2367E3" w:rsidR="007C7A46" w:rsidRPr="00F334AE" w:rsidRDefault="007C7A46" w:rsidP="002C656B">
      <w:pPr>
        <w:spacing w:line="360" w:lineRule="auto"/>
        <w:rPr>
          <w:sz w:val="20"/>
          <w:szCs w:val="20"/>
        </w:rPr>
      </w:pPr>
    </w:p>
    <w:p w14:paraId="53A8750B" w14:textId="3AFA993A" w:rsidR="00106E69" w:rsidRPr="007C7A46" w:rsidRDefault="00AF01A5" w:rsidP="002C656B">
      <w:pPr>
        <w:pStyle w:val="ListParagraph"/>
        <w:numPr>
          <w:ilvl w:val="0"/>
          <w:numId w:val="41"/>
        </w:numPr>
        <w:spacing w:line="360" w:lineRule="auto"/>
        <w:rPr>
          <w:b/>
          <w:bCs/>
          <w:color w:val="5BB65F"/>
          <w:sz w:val="20"/>
          <w:szCs w:val="20"/>
        </w:rPr>
      </w:pPr>
      <w:r w:rsidRPr="007C7A46">
        <w:rPr>
          <w:b/>
          <w:bCs/>
          <w:color w:val="5BB65F"/>
          <w:sz w:val="20"/>
          <w:szCs w:val="20"/>
        </w:rPr>
        <w:t xml:space="preserve">About </w:t>
      </w:r>
      <w:r w:rsidR="003F475C" w:rsidRPr="007C7A46">
        <w:rPr>
          <w:b/>
          <w:bCs/>
          <w:color w:val="5BB65F"/>
          <w:sz w:val="20"/>
          <w:szCs w:val="20"/>
        </w:rPr>
        <w:t>us</w:t>
      </w:r>
      <w:r w:rsidR="003F475C">
        <w:rPr>
          <w:b/>
          <w:bCs/>
          <w:color w:val="5BB65F"/>
          <w:sz w:val="20"/>
          <w:szCs w:val="20"/>
        </w:rPr>
        <w:t xml:space="preserve"> …</w:t>
      </w:r>
      <w:r w:rsidR="002C656B" w:rsidRPr="00A557C2">
        <w:rPr>
          <w:b/>
          <w:bCs/>
          <w:color w:val="auto"/>
          <w:sz w:val="20"/>
          <w:szCs w:val="20"/>
        </w:rPr>
        <w:t>………………………………………………………………………………………</w:t>
      </w:r>
      <w:r w:rsidR="002C656B" w:rsidRPr="00A557C2">
        <w:rPr>
          <w:b/>
          <w:bCs/>
          <w:color w:val="auto"/>
          <w:sz w:val="20"/>
          <w:szCs w:val="20"/>
        </w:rPr>
        <w:tab/>
      </w:r>
      <w:r w:rsidR="00B139CA" w:rsidRPr="00A557C2">
        <w:rPr>
          <w:b/>
          <w:bCs/>
          <w:color w:val="auto"/>
          <w:sz w:val="20"/>
          <w:szCs w:val="20"/>
        </w:rPr>
        <w:t>2</w:t>
      </w:r>
    </w:p>
    <w:p w14:paraId="1BAE0753" w14:textId="6B3B179D" w:rsidR="00FF7ED2" w:rsidRPr="00F334AE" w:rsidRDefault="00FF7ED2" w:rsidP="002C656B">
      <w:pPr>
        <w:pStyle w:val="ListParagraph"/>
        <w:numPr>
          <w:ilvl w:val="0"/>
          <w:numId w:val="34"/>
        </w:numPr>
        <w:spacing w:line="360" w:lineRule="auto"/>
        <w:rPr>
          <w:b/>
          <w:bCs/>
          <w:color w:val="4C6380"/>
          <w:sz w:val="20"/>
          <w:szCs w:val="20"/>
        </w:rPr>
      </w:pPr>
      <w:r w:rsidRPr="00F334AE">
        <w:rPr>
          <w:b/>
          <w:bCs/>
          <w:color w:val="4C6380"/>
          <w:sz w:val="20"/>
          <w:szCs w:val="20"/>
        </w:rPr>
        <w:t xml:space="preserve">Local </w:t>
      </w:r>
      <w:r w:rsidR="00D76846">
        <w:rPr>
          <w:b/>
          <w:bCs/>
          <w:color w:val="4C6380"/>
          <w:sz w:val="20"/>
          <w:szCs w:val="20"/>
        </w:rPr>
        <w:t>G</w:t>
      </w:r>
      <w:r w:rsidR="000C57AA" w:rsidRPr="00F334AE">
        <w:rPr>
          <w:b/>
          <w:bCs/>
          <w:color w:val="4C6380"/>
          <w:sz w:val="20"/>
          <w:szCs w:val="20"/>
        </w:rPr>
        <w:t>overnment in Ireland</w:t>
      </w:r>
      <w:r w:rsidR="00B139CA">
        <w:rPr>
          <w:b/>
          <w:bCs/>
          <w:color w:val="4C6380"/>
          <w:sz w:val="20"/>
          <w:szCs w:val="20"/>
        </w:rPr>
        <w:t xml:space="preserve"> </w:t>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4A15B3">
        <w:rPr>
          <w:b/>
          <w:bCs/>
          <w:color w:val="4C6380"/>
          <w:sz w:val="20"/>
          <w:szCs w:val="20"/>
        </w:rPr>
        <w:t xml:space="preserve"> </w:t>
      </w:r>
    </w:p>
    <w:p w14:paraId="6597CD93" w14:textId="19FFE44E" w:rsidR="000C57AA" w:rsidRPr="00F334AE" w:rsidRDefault="00713F2F" w:rsidP="002C656B">
      <w:pPr>
        <w:pStyle w:val="ListParagraph"/>
        <w:numPr>
          <w:ilvl w:val="0"/>
          <w:numId w:val="34"/>
        </w:numPr>
        <w:spacing w:line="360" w:lineRule="auto"/>
        <w:rPr>
          <w:b/>
          <w:bCs/>
          <w:color w:val="4C6380"/>
          <w:sz w:val="20"/>
          <w:szCs w:val="20"/>
        </w:rPr>
      </w:pPr>
      <w:r>
        <w:rPr>
          <w:b/>
          <w:bCs/>
          <w:color w:val="4C6380"/>
          <w:sz w:val="20"/>
          <w:szCs w:val="20"/>
        </w:rPr>
        <w:t xml:space="preserve">Dún </w:t>
      </w:r>
      <w:r w:rsidR="006E0A4B">
        <w:rPr>
          <w:b/>
          <w:bCs/>
          <w:color w:val="4C6380"/>
          <w:sz w:val="20"/>
          <w:szCs w:val="20"/>
        </w:rPr>
        <w:t>Laoghaire-Rathdown</w:t>
      </w:r>
      <w:r>
        <w:rPr>
          <w:b/>
          <w:bCs/>
          <w:color w:val="4C6380"/>
          <w:sz w:val="20"/>
          <w:szCs w:val="20"/>
        </w:rPr>
        <w:t xml:space="preserve"> </w:t>
      </w:r>
      <w:r w:rsidR="000C57AA" w:rsidRPr="00F334AE">
        <w:rPr>
          <w:b/>
          <w:bCs/>
          <w:color w:val="4C6380"/>
          <w:sz w:val="20"/>
          <w:szCs w:val="20"/>
        </w:rPr>
        <w:t xml:space="preserve">County </w:t>
      </w:r>
      <w:r w:rsidR="003F475C" w:rsidRPr="00F334AE">
        <w:rPr>
          <w:b/>
          <w:bCs/>
          <w:color w:val="4C6380"/>
          <w:sz w:val="20"/>
          <w:szCs w:val="20"/>
        </w:rPr>
        <w:t>Council</w:t>
      </w:r>
      <w:r w:rsidR="003F475C">
        <w:rPr>
          <w:b/>
          <w:bCs/>
          <w:color w:val="4C6380"/>
          <w:sz w:val="20"/>
          <w:szCs w:val="20"/>
        </w:rPr>
        <w:t xml:space="preserve"> …</w:t>
      </w:r>
      <w:r w:rsidR="002C656B" w:rsidRPr="00A557C2">
        <w:rPr>
          <w:b/>
          <w:bCs/>
          <w:color w:val="auto"/>
          <w:sz w:val="20"/>
          <w:szCs w:val="20"/>
        </w:rPr>
        <w:t>……………………………………</w:t>
      </w:r>
      <w:r w:rsidR="003F475C" w:rsidRPr="00A557C2">
        <w:rPr>
          <w:b/>
          <w:bCs/>
          <w:color w:val="auto"/>
          <w:sz w:val="20"/>
          <w:szCs w:val="20"/>
        </w:rPr>
        <w:t>….</w:t>
      </w:r>
      <w:r w:rsidR="002C656B" w:rsidRPr="00A557C2">
        <w:rPr>
          <w:b/>
          <w:bCs/>
          <w:color w:val="auto"/>
          <w:sz w:val="20"/>
          <w:szCs w:val="20"/>
        </w:rPr>
        <w:tab/>
      </w:r>
      <w:r w:rsidR="00B139CA" w:rsidRPr="00A557C2">
        <w:rPr>
          <w:b/>
          <w:bCs/>
          <w:color w:val="auto"/>
          <w:sz w:val="20"/>
          <w:szCs w:val="20"/>
        </w:rPr>
        <w:t>3</w:t>
      </w:r>
    </w:p>
    <w:p w14:paraId="269FDE75" w14:textId="1D91CED5" w:rsidR="00AF01A5" w:rsidRPr="00F334AE" w:rsidRDefault="00AF01A5" w:rsidP="002C656B">
      <w:pPr>
        <w:spacing w:line="360" w:lineRule="auto"/>
        <w:rPr>
          <w:sz w:val="20"/>
          <w:szCs w:val="20"/>
        </w:rPr>
      </w:pPr>
    </w:p>
    <w:p w14:paraId="6EA028C0" w14:textId="536EC9D3" w:rsidR="00AF01A5" w:rsidRPr="007C7A46" w:rsidRDefault="00AF01A5" w:rsidP="002C656B">
      <w:pPr>
        <w:pStyle w:val="ListParagraph"/>
        <w:numPr>
          <w:ilvl w:val="0"/>
          <w:numId w:val="41"/>
        </w:numPr>
        <w:spacing w:line="360" w:lineRule="auto"/>
        <w:rPr>
          <w:b/>
          <w:bCs/>
          <w:color w:val="5BB65F"/>
          <w:sz w:val="20"/>
          <w:szCs w:val="20"/>
        </w:rPr>
      </w:pPr>
      <w:r w:rsidRPr="007C7A46">
        <w:rPr>
          <w:b/>
          <w:bCs/>
          <w:color w:val="5BB65F"/>
          <w:sz w:val="20"/>
          <w:szCs w:val="20"/>
        </w:rPr>
        <w:t xml:space="preserve">Gender Pay Gap </w:t>
      </w:r>
      <w:r w:rsidR="003F475C" w:rsidRPr="007C7A46">
        <w:rPr>
          <w:b/>
          <w:bCs/>
          <w:color w:val="5BB65F"/>
          <w:sz w:val="20"/>
          <w:szCs w:val="20"/>
        </w:rPr>
        <w:t>Reporting</w:t>
      </w:r>
      <w:r w:rsidR="003F475C">
        <w:rPr>
          <w:b/>
          <w:bCs/>
          <w:color w:val="5BB65F"/>
          <w:sz w:val="20"/>
          <w:szCs w:val="20"/>
        </w:rPr>
        <w:t xml:space="preserve"> …</w:t>
      </w:r>
      <w:r w:rsidR="002C656B" w:rsidRPr="00A557C2">
        <w:rPr>
          <w:b/>
          <w:bCs/>
          <w:color w:val="auto"/>
          <w:sz w:val="20"/>
          <w:szCs w:val="20"/>
        </w:rPr>
        <w:t>……………………………………………………………</w:t>
      </w:r>
      <w:r w:rsidR="003F475C" w:rsidRPr="00A557C2">
        <w:rPr>
          <w:b/>
          <w:bCs/>
          <w:color w:val="auto"/>
          <w:sz w:val="20"/>
          <w:szCs w:val="20"/>
        </w:rPr>
        <w:t>….</w:t>
      </w:r>
      <w:r w:rsidR="002C656B" w:rsidRPr="00A557C2">
        <w:rPr>
          <w:b/>
          <w:bCs/>
          <w:color w:val="auto"/>
          <w:sz w:val="20"/>
          <w:szCs w:val="20"/>
        </w:rPr>
        <w:tab/>
      </w:r>
      <w:r w:rsidR="00B139CA" w:rsidRPr="00A557C2">
        <w:rPr>
          <w:b/>
          <w:bCs/>
          <w:color w:val="auto"/>
          <w:sz w:val="20"/>
          <w:szCs w:val="20"/>
        </w:rPr>
        <w:t>4</w:t>
      </w:r>
    </w:p>
    <w:p w14:paraId="4985F4C4" w14:textId="36A10351" w:rsidR="00AF01A5" w:rsidRPr="00F334AE" w:rsidRDefault="00583D3D" w:rsidP="002C656B">
      <w:pPr>
        <w:pStyle w:val="ListParagraph"/>
        <w:numPr>
          <w:ilvl w:val="0"/>
          <w:numId w:val="35"/>
        </w:numPr>
        <w:spacing w:line="360" w:lineRule="auto"/>
        <w:rPr>
          <w:b/>
          <w:bCs/>
          <w:color w:val="4C6380"/>
          <w:sz w:val="20"/>
          <w:szCs w:val="20"/>
        </w:rPr>
      </w:pPr>
      <w:r w:rsidRPr="00F334AE">
        <w:rPr>
          <w:b/>
          <w:bCs/>
          <w:color w:val="4C6380"/>
          <w:sz w:val="20"/>
          <w:szCs w:val="20"/>
        </w:rPr>
        <w:t>Gender Pay Gap Reportin</w:t>
      </w:r>
      <w:r w:rsidR="00545C9B">
        <w:rPr>
          <w:b/>
          <w:bCs/>
          <w:color w:val="4C6380"/>
          <w:sz w:val="20"/>
          <w:szCs w:val="20"/>
        </w:rPr>
        <w:t>g 2025</w:t>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4A15B3">
        <w:rPr>
          <w:b/>
          <w:bCs/>
          <w:color w:val="4C6380"/>
          <w:sz w:val="20"/>
          <w:szCs w:val="20"/>
        </w:rPr>
        <w:t xml:space="preserve"> </w:t>
      </w:r>
    </w:p>
    <w:p w14:paraId="75DF13A2" w14:textId="2C30CAEF" w:rsidR="00583D3D" w:rsidRPr="00F334AE" w:rsidRDefault="00583D3D" w:rsidP="002C656B">
      <w:pPr>
        <w:pStyle w:val="ListParagraph"/>
        <w:numPr>
          <w:ilvl w:val="0"/>
          <w:numId w:val="35"/>
        </w:numPr>
        <w:spacing w:line="360" w:lineRule="auto"/>
        <w:rPr>
          <w:b/>
          <w:bCs/>
          <w:color w:val="4C6380"/>
          <w:sz w:val="20"/>
          <w:szCs w:val="20"/>
        </w:rPr>
      </w:pPr>
      <w:r w:rsidRPr="00F334AE">
        <w:rPr>
          <w:b/>
          <w:bCs/>
          <w:color w:val="4C6380"/>
          <w:sz w:val="20"/>
          <w:szCs w:val="20"/>
        </w:rPr>
        <w:t>Who is included</w:t>
      </w:r>
      <w:r w:rsidR="00C104FE" w:rsidRPr="00F334AE">
        <w:rPr>
          <w:b/>
          <w:bCs/>
          <w:color w:val="4C6380"/>
          <w:sz w:val="20"/>
          <w:szCs w:val="20"/>
        </w:rPr>
        <w:t>?</w:t>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4A15B3">
        <w:rPr>
          <w:b/>
          <w:bCs/>
          <w:color w:val="4C6380"/>
          <w:sz w:val="20"/>
          <w:szCs w:val="20"/>
        </w:rPr>
        <w:t xml:space="preserve"> </w:t>
      </w:r>
    </w:p>
    <w:p w14:paraId="1AC26576" w14:textId="210DDE44" w:rsidR="00583D3D" w:rsidRPr="00F334AE" w:rsidRDefault="00583D3D" w:rsidP="002C656B">
      <w:pPr>
        <w:pStyle w:val="ListParagraph"/>
        <w:numPr>
          <w:ilvl w:val="0"/>
          <w:numId w:val="35"/>
        </w:numPr>
        <w:spacing w:line="360" w:lineRule="auto"/>
        <w:rPr>
          <w:b/>
          <w:bCs/>
          <w:color w:val="4C6380"/>
          <w:sz w:val="20"/>
          <w:szCs w:val="20"/>
        </w:rPr>
      </w:pPr>
      <w:r w:rsidRPr="00F334AE">
        <w:rPr>
          <w:b/>
          <w:bCs/>
          <w:color w:val="4C6380"/>
          <w:sz w:val="20"/>
          <w:szCs w:val="20"/>
        </w:rPr>
        <w:t>What do we mean by the Gender Pay Gap</w:t>
      </w:r>
      <w:r w:rsidR="00C104FE" w:rsidRPr="00F334AE">
        <w:rPr>
          <w:b/>
          <w:bCs/>
          <w:color w:val="4C6380"/>
          <w:sz w:val="20"/>
          <w:szCs w:val="20"/>
        </w:rPr>
        <w:t>?</w:t>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4A15B3">
        <w:rPr>
          <w:b/>
          <w:bCs/>
          <w:color w:val="4C6380"/>
          <w:sz w:val="20"/>
          <w:szCs w:val="20"/>
        </w:rPr>
        <w:t xml:space="preserve"> </w:t>
      </w:r>
    </w:p>
    <w:p w14:paraId="0F9EC966" w14:textId="59DE87E7" w:rsidR="00C104FE" w:rsidRPr="00F334AE" w:rsidRDefault="000234AC" w:rsidP="002C656B">
      <w:pPr>
        <w:pStyle w:val="ListParagraph"/>
        <w:numPr>
          <w:ilvl w:val="0"/>
          <w:numId w:val="35"/>
        </w:numPr>
        <w:spacing w:line="360" w:lineRule="auto"/>
        <w:rPr>
          <w:b/>
          <w:bCs/>
          <w:color w:val="4C6380"/>
          <w:sz w:val="20"/>
          <w:szCs w:val="20"/>
        </w:rPr>
      </w:pPr>
      <w:r w:rsidRPr="00F334AE">
        <w:rPr>
          <w:b/>
          <w:bCs/>
          <w:color w:val="4C6380"/>
          <w:sz w:val="20"/>
          <w:szCs w:val="20"/>
        </w:rPr>
        <w:t>Mean and Median Gender Pay Gaps</w:t>
      </w:r>
    </w:p>
    <w:p w14:paraId="3B33B423" w14:textId="78DD08C2" w:rsidR="000234AC" w:rsidRPr="00F334AE" w:rsidRDefault="000234AC" w:rsidP="002C656B">
      <w:pPr>
        <w:pStyle w:val="ListParagraph"/>
        <w:numPr>
          <w:ilvl w:val="0"/>
          <w:numId w:val="35"/>
        </w:numPr>
        <w:spacing w:line="360" w:lineRule="auto"/>
        <w:rPr>
          <w:b/>
          <w:bCs/>
          <w:color w:val="4C6380"/>
          <w:sz w:val="20"/>
          <w:szCs w:val="20"/>
        </w:rPr>
      </w:pPr>
      <w:r w:rsidRPr="00F334AE">
        <w:rPr>
          <w:b/>
          <w:bCs/>
          <w:color w:val="4C6380"/>
          <w:sz w:val="20"/>
          <w:szCs w:val="20"/>
        </w:rPr>
        <w:t>Quartile</w:t>
      </w:r>
      <w:r w:rsidR="00F0537E">
        <w:rPr>
          <w:b/>
          <w:bCs/>
          <w:color w:val="4C6380"/>
          <w:sz w:val="20"/>
          <w:szCs w:val="20"/>
        </w:rPr>
        <w:t xml:space="preserve"> Pay </w:t>
      </w:r>
      <w:r w:rsidR="006534AD">
        <w:rPr>
          <w:b/>
          <w:bCs/>
          <w:color w:val="4C6380"/>
          <w:sz w:val="20"/>
          <w:szCs w:val="20"/>
        </w:rPr>
        <w:t>Bands …</w:t>
      </w:r>
      <w:r w:rsidR="00B60531" w:rsidRPr="00A557C2">
        <w:rPr>
          <w:b/>
          <w:bCs/>
          <w:color w:val="auto"/>
          <w:sz w:val="20"/>
          <w:szCs w:val="20"/>
        </w:rPr>
        <w:t>………………………………………………………………………</w:t>
      </w:r>
      <w:r w:rsidR="00B60531" w:rsidRPr="00A557C2">
        <w:rPr>
          <w:b/>
          <w:bCs/>
          <w:color w:val="auto"/>
          <w:sz w:val="20"/>
          <w:szCs w:val="20"/>
        </w:rPr>
        <w:tab/>
      </w:r>
      <w:r w:rsidR="004A15B3" w:rsidRPr="00A557C2">
        <w:rPr>
          <w:b/>
          <w:bCs/>
          <w:color w:val="auto"/>
          <w:sz w:val="20"/>
          <w:szCs w:val="20"/>
        </w:rPr>
        <w:t>5</w:t>
      </w:r>
    </w:p>
    <w:p w14:paraId="26943B6B" w14:textId="6DC004A0" w:rsidR="00F334AE" w:rsidRDefault="000234AC" w:rsidP="002C656B">
      <w:pPr>
        <w:pStyle w:val="ListParagraph"/>
        <w:numPr>
          <w:ilvl w:val="0"/>
          <w:numId w:val="35"/>
        </w:numPr>
        <w:spacing w:line="360" w:lineRule="auto"/>
        <w:rPr>
          <w:b/>
          <w:bCs/>
          <w:color w:val="4C6380"/>
          <w:sz w:val="20"/>
          <w:szCs w:val="20"/>
        </w:rPr>
      </w:pPr>
      <w:r w:rsidRPr="00F334AE">
        <w:rPr>
          <w:b/>
          <w:bCs/>
          <w:color w:val="4C6380"/>
          <w:sz w:val="20"/>
          <w:szCs w:val="20"/>
        </w:rPr>
        <w:t>Bonus and benefit-in kind</w:t>
      </w:r>
      <w:r w:rsidR="00B139CA">
        <w:rPr>
          <w:b/>
          <w:bCs/>
          <w:color w:val="4C6380"/>
          <w:sz w:val="20"/>
          <w:szCs w:val="20"/>
        </w:rPr>
        <w:tab/>
      </w:r>
      <w:r w:rsidR="00B60531">
        <w:rPr>
          <w:b/>
          <w:bCs/>
          <w:color w:val="4C6380"/>
          <w:sz w:val="20"/>
          <w:szCs w:val="20"/>
        </w:rPr>
        <w:t xml:space="preserve"> </w:t>
      </w:r>
      <w:r w:rsidR="00B60531" w:rsidRPr="00A557C2">
        <w:rPr>
          <w:b/>
          <w:bCs/>
          <w:color w:val="auto"/>
          <w:sz w:val="20"/>
          <w:szCs w:val="20"/>
        </w:rPr>
        <w:t>……………………………………………………………….</w:t>
      </w:r>
      <w:r w:rsidR="00B60531" w:rsidRPr="00A557C2">
        <w:rPr>
          <w:b/>
          <w:bCs/>
          <w:color w:val="auto"/>
          <w:sz w:val="20"/>
          <w:szCs w:val="20"/>
        </w:rPr>
        <w:tab/>
      </w:r>
      <w:r w:rsidR="004A15B3" w:rsidRPr="00A557C2">
        <w:rPr>
          <w:b/>
          <w:bCs/>
          <w:color w:val="auto"/>
          <w:sz w:val="20"/>
          <w:szCs w:val="20"/>
        </w:rPr>
        <w:t>6</w:t>
      </w:r>
    </w:p>
    <w:p w14:paraId="5EAED1BF" w14:textId="3E161EBD" w:rsidR="000234AC" w:rsidRPr="00F334AE" w:rsidRDefault="000234AC" w:rsidP="002C656B">
      <w:pPr>
        <w:pStyle w:val="ListParagraph"/>
        <w:numPr>
          <w:ilvl w:val="0"/>
          <w:numId w:val="35"/>
        </w:numPr>
        <w:spacing w:line="360" w:lineRule="auto"/>
        <w:rPr>
          <w:b/>
          <w:bCs/>
          <w:color w:val="4C6380"/>
          <w:sz w:val="20"/>
          <w:szCs w:val="20"/>
        </w:rPr>
      </w:pPr>
      <w:r w:rsidRPr="00F334AE">
        <w:rPr>
          <w:b/>
          <w:bCs/>
          <w:color w:val="4C6380"/>
          <w:sz w:val="20"/>
          <w:szCs w:val="20"/>
        </w:rPr>
        <w:t>Factors that can have an impact on the Gender Pay Gap</w:t>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4A15B3">
        <w:rPr>
          <w:b/>
          <w:bCs/>
          <w:color w:val="4C6380"/>
          <w:sz w:val="20"/>
          <w:szCs w:val="20"/>
        </w:rPr>
        <w:t xml:space="preserve"> </w:t>
      </w:r>
    </w:p>
    <w:p w14:paraId="2D664F4E" w14:textId="77777777" w:rsidR="000234AC" w:rsidRPr="00F334AE" w:rsidRDefault="000234AC" w:rsidP="002C656B">
      <w:pPr>
        <w:spacing w:line="360" w:lineRule="auto"/>
        <w:rPr>
          <w:b/>
          <w:bCs/>
          <w:color w:val="4C6380"/>
          <w:sz w:val="20"/>
          <w:szCs w:val="20"/>
        </w:rPr>
      </w:pPr>
    </w:p>
    <w:p w14:paraId="7ABDBBEE" w14:textId="01C32E0F" w:rsidR="001843A2" w:rsidRPr="007C7A46" w:rsidRDefault="0053509D" w:rsidP="002C656B">
      <w:pPr>
        <w:pStyle w:val="ListParagraph"/>
        <w:numPr>
          <w:ilvl w:val="0"/>
          <w:numId w:val="41"/>
        </w:numPr>
        <w:spacing w:line="360" w:lineRule="auto"/>
        <w:rPr>
          <w:b/>
          <w:bCs/>
          <w:color w:val="5BB65F"/>
          <w:sz w:val="20"/>
          <w:szCs w:val="20"/>
        </w:rPr>
      </w:pPr>
      <w:r w:rsidRPr="007C7A46">
        <w:rPr>
          <w:b/>
          <w:bCs/>
          <w:color w:val="5BB65F"/>
          <w:sz w:val="20"/>
          <w:szCs w:val="20"/>
        </w:rPr>
        <w:t>Our figures</w:t>
      </w:r>
      <w:r w:rsidR="00B60531">
        <w:rPr>
          <w:b/>
          <w:bCs/>
          <w:color w:val="5BB65F"/>
          <w:sz w:val="20"/>
          <w:szCs w:val="20"/>
        </w:rPr>
        <w:t xml:space="preserve">  </w:t>
      </w:r>
      <w:r w:rsidR="00B60531" w:rsidRPr="00A557C2">
        <w:rPr>
          <w:b/>
          <w:bCs/>
          <w:color w:val="auto"/>
          <w:sz w:val="20"/>
          <w:szCs w:val="20"/>
        </w:rPr>
        <w:t>………………………………………………………………………………………</w:t>
      </w:r>
      <w:r w:rsidR="00B60531" w:rsidRPr="00A557C2">
        <w:rPr>
          <w:b/>
          <w:bCs/>
          <w:color w:val="auto"/>
          <w:sz w:val="20"/>
          <w:szCs w:val="20"/>
        </w:rPr>
        <w:tab/>
      </w:r>
      <w:r w:rsidR="004A15B3" w:rsidRPr="00A557C2">
        <w:rPr>
          <w:b/>
          <w:bCs/>
          <w:color w:val="auto"/>
          <w:sz w:val="20"/>
          <w:szCs w:val="20"/>
        </w:rPr>
        <w:t>7</w:t>
      </w:r>
    </w:p>
    <w:p w14:paraId="68B30619" w14:textId="53D94568" w:rsidR="00AF01A5" w:rsidRPr="00F334AE" w:rsidRDefault="00E76834" w:rsidP="002C656B">
      <w:pPr>
        <w:pStyle w:val="ListParagraph"/>
        <w:numPr>
          <w:ilvl w:val="0"/>
          <w:numId w:val="36"/>
        </w:numPr>
        <w:spacing w:line="360" w:lineRule="auto"/>
        <w:rPr>
          <w:b/>
          <w:bCs/>
          <w:color w:val="4C6380"/>
          <w:sz w:val="20"/>
          <w:szCs w:val="20"/>
        </w:rPr>
      </w:pPr>
      <w:r w:rsidRPr="00F334AE">
        <w:rPr>
          <w:b/>
          <w:bCs/>
          <w:color w:val="4C6380"/>
          <w:sz w:val="20"/>
          <w:szCs w:val="20"/>
        </w:rPr>
        <w:t>A</w:t>
      </w:r>
      <w:r w:rsidR="0053509D" w:rsidRPr="00F334AE">
        <w:rPr>
          <w:b/>
          <w:bCs/>
          <w:color w:val="4C6380"/>
          <w:sz w:val="20"/>
          <w:szCs w:val="20"/>
        </w:rPr>
        <w:t>ll employees</w:t>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4A15B3">
        <w:rPr>
          <w:b/>
          <w:bCs/>
          <w:color w:val="4C6380"/>
          <w:sz w:val="20"/>
          <w:szCs w:val="20"/>
        </w:rPr>
        <w:t xml:space="preserve"> </w:t>
      </w:r>
    </w:p>
    <w:p w14:paraId="42D521FA" w14:textId="322FB257" w:rsidR="0053509D" w:rsidRPr="00F334AE" w:rsidRDefault="00E76834" w:rsidP="002C656B">
      <w:pPr>
        <w:pStyle w:val="ListParagraph"/>
        <w:numPr>
          <w:ilvl w:val="0"/>
          <w:numId w:val="36"/>
        </w:numPr>
        <w:spacing w:line="360" w:lineRule="auto"/>
        <w:rPr>
          <w:b/>
          <w:bCs/>
          <w:color w:val="4C6380"/>
          <w:sz w:val="20"/>
          <w:szCs w:val="20"/>
        </w:rPr>
      </w:pPr>
      <w:r w:rsidRPr="00F334AE">
        <w:rPr>
          <w:b/>
          <w:bCs/>
          <w:color w:val="4C6380"/>
          <w:sz w:val="20"/>
          <w:szCs w:val="20"/>
        </w:rPr>
        <w:t>P</w:t>
      </w:r>
      <w:r w:rsidR="0053509D" w:rsidRPr="00F334AE">
        <w:rPr>
          <w:b/>
          <w:bCs/>
          <w:color w:val="4C6380"/>
          <w:sz w:val="20"/>
          <w:szCs w:val="20"/>
        </w:rPr>
        <w:t xml:space="preserve">art-time </w:t>
      </w:r>
      <w:r w:rsidR="006534AD" w:rsidRPr="00F334AE">
        <w:rPr>
          <w:b/>
          <w:bCs/>
          <w:color w:val="4C6380"/>
          <w:sz w:val="20"/>
          <w:szCs w:val="20"/>
        </w:rPr>
        <w:t>employees</w:t>
      </w:r>
      <w:r w:rsidR="006534AD">
        <w:rPr>
          <w:b/>
          <w:bCs/>
          <w:color w:val="4C6380"/>
          <w:sz w:val="20"/>
          <w:szCs w:val="20"/>
        </w:rPr>
        <w:t xml:space="preserve"> …</w:t>
      </w:r>
      <w:r w:rsidR="00B60531" w:rsidRPr="00A557C2">
        <w:rPr>
          <w:b/>
          <w:bCs/>
          <w:color w:val="auto"/>
          <w:sz w:val="20"/>
          <w:szCs w:val="20"/>
        </w:rPr>
        <w:t>……………………………………………………………………</w:t>
      </w:r>
      <w:r w:rsidR="00B60531" w:rsidRPr="00A557C2">
        <w:rPr>
          <w:b/>
          <w:bCs/>
          <w:color w:val="auto"/>
          <w:sz w:val="20"/>
          <w:szCs w:val="20"/>
        </w:rPr>
        <w:tab/>
      </w:r>
      <w:r w:rsidR="004A15B3" w:rsidRPr="00A557C2">
        <w:rPr>
          <w:b/>
          <w:bCs/>
          <w:color w:val="auto"/>
          <w:sz w:val="20"/>
          <w:szCs w:val="20"/>
        </w:rPr>
        <w:t>9</w:t>
      </w:r>
    </w:p>
    <w:p w14:paraId="2F4A033F" w14:textId="00AB81EA" w:rsidR="0053509D" w:rsidRPr="00F334AE" w:rsidRDefault="00E76834" w:rsidP="002C656B">
      <w:pPr>
        <w:pStyle w:val="ListParagraph"/>
        <w:numPr>
          <w:ilvl w:val="0"/>
          <w:numId w:val="36"/>
        </w:numPr>
        <w:spacing w:line="360" w:lineRule="auto"/>
        <w:rPr>
          <w:b/>
          <w:bCs/>
          <w:color w:val="4C6380"/>
          <w:sz w:val="20"/>
          <w:szCs w:val="20"/>
        </w:rPr>
      </w:pPr>
      <w:r w:rsidRPr="00F334AE">
        <w:rPr>
          <w:b/>
          <w:bCs/>
          <w:color w:val="4C6380"/>
          <w:sz w:val="20"/>
          <w:szCs w:val="20"/>
        </w:rPr>
        <w:t>T</w:t>
      </w:r>
      <w:r w:rsidR="0053509D" w:rsidRPr="00F334AE">
        <w:rPr>
          <w:b/>
          <w:bCs/>
          <w:color w:val="4C6380"/>
          <w:sz w:val="20"/>
          <w:szCs w:val="20"/>
        </w:rPr>
        <w:t xml:space="preserve">emporary </w:t>
      </w:r>
      <w:r w:rsidR="006534AD" w:rsidRPr="00F334AE">
        <w:rPr>
          <w:b/>
          <w:bCs/>
          <w:color w:val="4C6380"/>
          <w:sz w:val="20"/>
          <w:szCs w:val="20"/>
        </w:rPr>
        <w:t>employees</w:t>
      </w:r>
      <w:r w:rsidR="006534AD">
        <w:rPr>
          <w:b/>
          <w:bCs/>
          <w:color w:val="4C6380"/>
          <w:sz w:val="20"/>
          <w:szCs w:val="20"/>
        </w:rPr>
        <w:t xml:space="preserve"> …</w:t>
      </w:r>
      <w:r w:rsidR="00B60531" w:rsidRPr="00A557C2">
        <w:rPr>
          <w:b/>
          <w:bCs/>
          <w:color w:val="auto"/>
          <w:sz w:val="20"/>
          <w:szCs w:val="20"/>
        </w:rPr>
        <w:t>………………………………………………………………....</w:t>
      </w:r>
      <w:r w:rsidR="00B60531" w:rsidRPr="00A557C2">
        <w:rPr>
          <w:b/>
          <w:bCs/>
          <w:color w:val="auto"/>
          <w:sz w:val="20"/>
          <w:szCs w:val="20"/>
        </w:rPr>
        <w:tab/>
      </w:r>
      <w:r w:rsidR="004A15B3" w:rsidRPr="00A557C2">
        <w:rPr>
          <w:b/>
          <w:bCs/>
          <w:color w:val="auto"/>
          <w:sz w:val="20"/>
          <w:szCs w:val="20"/>
        </w:rPr>
        <w:t>10</w:t>
      </w:r>
    </w:p>
    <w:p w14:paraId="271F53A4" w14:textId="6E0BAE52" w:rsidR="001843A2" w:rsidRPr="00F334AE" w:rsidRDefault="001843A2" w:rsidP="002C656B">
      <w:pPr>
        <w:pStyle w:val="ListParagraph"/>
        <w:numPr>
          <w:ilvl w:val="0"/>
          <w:numId w:val="36"/>
        </w:numPr>
        <w:spacing w:line="360" w:lineRule="auto"/>
        <w:rPr>
          <w:b/>
          <w:bCs/>
          <w:color w:val="4C6380"/>
          <w:sz w:val="20"/>
          <w:szCs w:val="20"/>
        </w:rPr>
      </w:pPr>
      <w:r w:rsidRPr="00F334AE">
        <w:rPr>
          <w:b/>
          <w:bCs/>
          <w:color w:val="4C6380"/>
          <w:sz w:val="20"/>
          <w:szCs w:val="20"/>
        </w:rPr>
        <w:t>B</w:t>
      </w:r>
      <w:r w:rsidR="0023268F" w:rsidRPr="00F334AE">
        <w:rPr>
          <w:b/>
          <w:bCs/>
          <w:color w:val="4C6380"/>
          <w:sz w:val="20"/>
          <w:szCs w:val="20"/>
        </w:rPr>
        <w:t>enefit-in kind</w:t>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4A15B3">
        <w:rPr>
          <w:b/>
          <w:bCs/>
          <w:color w:val="4C6380"/>
          <w:sz w:val="20"/>
          <w:szCs w:val="20"/>
        </w:rPr>
        <w:t xml:space="preserve"> </w:t>
      </w:r>
    </w:p>
    <w:p w14:paraId="3BB4A101" w14:textId="0B53169D" w:rsidR="0053509D" w:rsidRPr="00F334AE" w:rsidRDefault="001843A2" w:rsidP="002C656B">
      <w:pPr>
        <w:pStyle w:val="ListParagraph"/>
        <w:numPr>
          <w:ilvl w:val="0"/>
          <w:numId w:val="36"/>
        </w:numPr>
        <w:spacing w:line="360" w:lineRule="auto"/>
        <w:rPr>
          <w:b/>
          <w:bCs/>
          <w:color w:val="4C6380"/>
          <w:sz w:val="20"/>
          <w:szCs w:val="20"/>
        </w:rPr>
      </w:pPr>
      <w:r w:rsidRPr="00F334AE">
        <w:rPr>
          <w:b/>
          <w:bCs/>
          <w:color w:val="4C6380"/>
          <w:sz w:val="20"/>
          <w:szCs w:val="20"/>
        </w:rPr>
        <w:t>Bonus payments</w:t>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B139CA">
        <w:rPr>
          <w:b/>
          <w:bCs/>
          <w:color w:val="4C6380"/>
          <w:sz w:val="20"/>
          <w:szCs w:val="20"/>
        </w:rPr>
        <w:tab/>
      </w:r>
      <w:r w:rsidR="004A15B3">
        <w:rPr>
          <w:b/>
          <w:bCs/>
          <w:color w:val="4C6380"/>
          <w:sz w:val="20"/>
          <w:szCs w:val="20"/>
        </w:rPr>
        <w:t xml:space="preserve"> </w:t>
      </w:r>
    </w:p>
    <w:p w14:paraId="78E1F801" w14:textId="77777777" w:rsidR="0023268F" w:rsidRPr="00F334AE" w:rsidRDefault="0023268F" w:rsidP="002C656B">
      <w:pPr>
        <w:spacing w:line="360" w:lineRule="auto"/>
        <w:rPr>
          <w:b/>
          <w:bCs/>
          <w:color w:val="4C6380"/>
          <w:sz w:val="20"/>
          <w:szCs w:val="20"/>
        </w:rPr>
      </w:pPr>
    </w:p>
    <w:p w14:paraId="78B5D31A" w14:textId="12F7484F" w:rsidR="007C7A46" w:rsidRPr="007C7A46" w:rsidRDefault="00A336EB" w:rsidP="002C656B">
      <w:pPr>
        <w:pStyle w:val="ListParagraph"/>
        <w:numPr>
          <w:ilvl w:val="0"/>
          <w:numId w:val="41"/>
        </w:numPr>
        <w:spacing w:line="360" w:lineRule="auto"/>
        <w:rPr>
          <w:b/>
          <w:bCs/>
          <w:color w:val="5BB65F"/>
          <w:sz w:val="20"/>
          <w:szCs w:val="20"/>
        </w:rPr>
      </w:pPr>
      <w:r w:rsidRPr="007C7A46">
        <w:rPr>
          <w:b/>
          <w:bCs/>
          <w:color w:val="5BB65F"/>
          <w:sz w:val="20"/>
          <w:szCs w:val="20"/>
        </w:rPr>
        <w:t xml:space="preserve">How we are supporting gender </w:t>
      </w:r>
      <w:r w:rsidR="006534AD" w:rsidRPr="007C7A46">
        <w:rPr>
          <w:b/>
          <w:bCs/>
          <w:color w:val="5BB65F"/>
          <w:sz w:val="20"/>
          <w:szCs w:val="20"/>
        </w:rPr>
        <w:t>equality</w:t>
      </w:r>
      <w:r w:rsidR="006534AD">
        <w:rPr>
          <w:b/>
          <w:bCs/>
          <w:color w:val="5BB65F"/>
          <w:sz w:val="20"/>
          <w:szCs w:val="20"/>
        </w:rPr>
        <w:t xml:space="preserve"> …</w:t>
      </w:r>
      <w:r w:rsidR="00B60531" w:rsidRPr="00A557C2">
        <w:rPr>
          <w:b/>
          <w:bCs/>
          <w:color w:val="auto"/>
          <w:sz w:val="20"/>
          <w:szCs w:val="20"/>
        </w:rPr>
        <w:t>………………………………………………...</w:t>
      </w:r>
      <w:r w:rsidR="00B60531" w:rsidRPr="00A557C2">
        <w:rPr>
          <w:b/>
          <w:bCs/>
          <w:color w:val="auto"/>
          <w:sz w:val="20"/>
          <w:szCs w:val="20"/>
        </w:rPr>
        <w:tab/>
      </w:r>
      <w:r w:rsidR="004A15B3" w:rsidRPr="00A557C2">
        <w:rPr>
          <w:b/>
          <w:bCs/>
          <w:color w:val="auto"/>
          <w:sz w:val="20"/>
          <w:szCs w:val="20"/>
        </w:rPr>
        <w:t>11</w:t>
      </w:r>
    </w:p>
    <w:p w14:paraId="19001F28" w14:textId="0FD8B1FC" w:rsidR="00422972" w:rsidRPr="00237685" w:rsidRDefault="00422972" w:rsidP="002C656B">
      <w:pPr>
        <w:rPr>
          <w:rFonts w:ascii="Tahoma" w:hAnsi="Tahoma" w:cs="Tahoma"/>
        </w:rPr>
      </w:pPr>
      <w:r w:rsidRPr="00237685">
        <w:rPr>
          <w:rFonts w:ascii="Tahoma" w:hAnsi="Tahoma" w:cs="Tahoma"/>
        </w:rPr>
        <w:br w:type="page"/>
      </w:r>
    </w:p>
    <w:p w14:paraId="6E00AD24" w14:textId="32B90BCB" w:rsidR="00422972" w:rsidRPr="00AF5270" w:rsidRDefault="00106E69" w:rsidP="00AF5270">
      <w:pPr>
        <w:pStyle w:val="ListParagraph"/>
        <w:numPr>
          <w:ilvl w:val="0"/>
          <w:numId w:val="39"/>
        </w:numPr>
        <w:spacing w:line="360" w:lineRule="auto"/>
        <w:rPr>
          <w:b/>
          <w:bCs/>
          <w:color w:val="5BB65F"/>
          <w:sz w:val="28"/>
          <w:szCs w:val="28"/>
        </w:rPr>
      </w:pPr>
      <w:r w:rsidRPr="00AF5270">
        <w:rPr>
          <w:b/>
          <w:bCs/>
          <w:color w:val="5BB65F"/>
          <w:sz w:val="28"/>
          <w:szCs w:val="28"/>
        </w:rPr>
        <w:lastRenderedPageBreak/>
        <w:t>Introduction</w:t>
      </w:r>
    </w:p>
    <w:p w14:paraId="5F125889" w14:textId="77777777" w:rsidR="00644A84" w:rsidRDefault="00644A84" w:rsidP="00644A84">
      <w:pPr>
        <w:shd w:val="clear" w:color="auto" w:fill="FFFFFF"/>
        <w:spacing w:line="360" w:lineRule="auto"/>
        <w:rPr>
          <w:rFonts w:eastAsia="Times New Roman"/>
          <w:lang w:eastAsia="en-IE"/>
        </w:rPr>
      </w:pPr>
    </w:p>
    <w:p w14:paraId="615B91C0" w14:textId="49F669E9" w:rsidR="00D76846" w:rsidRDefault="00D76846" w:rsidP="00944A25">
      <w:pPr>
        <w:shd w:val="clear" w:color="auto" w:fill="FFFFFF"/>
        <w:spacing w:line="360" w:lineRule="auto"/>
        <w:jc w:val="both"/>
        <w:rPr>
          <w:rFonts w:eastAsia="Times New Roman"/>
          <w:lang w:eastAsia="en-IE"/>
        </w:rPr>
      </w:pPr>
      <w:r>
        <w:rPr>
          <w:rFonts w:eastAsia="Times New Roman"/>
          <w:lang w:eastAsia="en-IE"/>
        </w:rPr>
        <w:t>Dun Laoghaire-Rathdown County Council is at the forefront of delivering services to our citizens. Our vision is a progressive, sustainable, inclusive and accessible county underpinned by a s</w:t>
      </w:r>
      <w:r w:rsidR="00B70849">
        <w:rPr>
          <w:rFonts w:eastAsia="Times New Roman"/>
          <w:lang w:eastAsia="en-IE"/>
        </w:rPr>
        <w:t>trong economy.</w:t>
      </w:r>
    </w:p>
    <w:p w14:paraId="70ECB248" w14:textId="77777777" w:rsidR="00B70849" w:rsidRDefault="00B70849" w:rsidP="00944A25">
      <w:pPr>
        <w:spacing w:line="360" w:lineRule="auto"/>
        <w:jc w:val="both"/>
      </w:pPr>
    </w:p>
    <w:p w14:paraId="55455F2B" w14:textId="6EE89D39" w:rsidR="00644A84" w:rsidRDefault="00644A84" w:rsidP="00944A25">
      <w:pPr>
        <w:spacing w:line="360" w:lineRule="auto"/>
        <w:jc w:val="both"/>
      </w:pPr>
      <w:r>
        <w:t xml:space="preserve">This is the </w:t>
      </w:r>
      <w:r w:rsidR="00043687">
        <w:t>fourth</w:t>
      </w:r>
      <w:r>
        <w:t xml:space="preserve"> year of reporting on the gender pay gap and I welcome the opportunity to examine progress in this area analytically. The issue of gender pay difference is an important one, not only to the workplace but to wider society.</w:t>
      </w:r>
    </w:p>
    <w:p w14:paraId="6160C6E4" w14:textId="77777777" w:rsidR="00644A84" w:rsidRDefault="00644A84" w:rsidP="00944A25">
      <w:pPr>
        <w:spacing w:line="360" w:lineRule="auto"/>
        <w:jc w:val="both"/>
      </w:pPr>
    </w:p>
    <w:p w14:paraId="58BB039A" w14:textId="0C0F2553" w:rsidR="00644A84" w:rsidRDefault="00644A84" w:rsidP="00944A25">
      <w:pPr>
        <w:spacing w:line="360" w:lineRule="auto"/>
        <w:jc w:val="both"/>
      </w:pPr>
      <w:r>
        <w:t xml:space="preserve">As Chief Executive, I am proud to say that Dún Laoghaire-Rathdown County Council is led by a gender balanced senior management </w:t>
      </w:r>
      <w:r w:rsidR="00043687">
        <w:t>staff</w:t>
      </w:r>
      <w:r>
        <w:t xml:space="preserve"> and we have </w:t>
      </w:r>
      <w:r w:rsidR="00347EAA">
        <w:t xml:space="preserve">over </w:t>
      </w:r>
      <w:r w:rsidR="00591EB0">
        <w:t xml:space="preserve">almost 1300 </w:t>
      </w:r>
      <w:r>
        <w:t xml:space="preserve">employees </w:t>
      </w:r>
      <w:r w:rsidR="00591EB0">
        <w:t>(58%</w:t>
      </w:r>
      <w:r w:rsidRPr="00591EB0">
        <w:rPr>
          <w:color w:val="auto"/>
        </w:rPr>
        <w:t xml:space="preserve"> male and </w:t>
      </w:r>
      <w:r w:rsidR="00591EB0">
        <w:rPr>
          <w:color w:val="auto"/>
        </w:rPr>
        <w:t>42%</w:t>
      </w:r>
      <w:r w:rsidRPr="00591EB0">
        <w:rPr>
          <w:color w:val="auto"/>
        </w:rPr>
        <w:t xml:space="preserve"> </w:t>
      </w:r>
      <w:r w:rsidRPr="00BE0655">
        <w:t>female)</w:t>
      </w:r>
      <w:r>
        <w:t xml:space="preserve"> including administration, professional, technical, and general services staff teams. </w:t>
      </w:r>
    </w:p>
    <w:p w14:paraId="1985FE91" w14:textId="77777777" w:rsidR="00644A84" w:rsidRDefault="00644A84" w:rsidP="00944A25">
      <w:pPr>
        <w:spacing w:line="360" w:lineRule="auto"/>
        <w:jc w:val="both"/>
      </w:pPr>
    </w:p>
    <w:p w14:paraId="4483CF6D" w14:textId="77777777" w:rsidR="00644A84" w:rsidRDefault="00644A84" w:rsidP="00944A25">
      <w:pPr>
        <w:spacing w:line="360" w:lineRule="auto"/>
        <w:jc w:val="both"/>
      </w:pPr>
      <w:r>
        <w:t>Our employees are at the core of our organisation. We continue to strive to promote and sustain an inclusive organisational culture which provides equality of opportunity and where every employee feels valued. Dún Laoghaire-Rathdown County Council is a place where all employees have the same opportunities for recognition and career development and are treated fairly and equitably at work.</w:t>
      </w:r>
    </w:p>
    <w:p w14:paraId="0FB95EC5" w14:textId="77777777" w:rsidR="00644A84" w:rsidRDefault="00644A84" w:rsidP="00944A25">
      <w:pPr>
        <w:pStyle w:val="ListParagraph"/>
        <w:spacing w:line="360" w:lineRule="auto"/>
        <w:jc w:val="both"/>
        <w:rPr>
          <w:color w:val="auto"/>
        </w:rPr>
      </w:pPr>
    </w:p>
    <w:p w14:paraId="55755AB2" w14:textId="033D1355" w:rsidR="00644A84" w:rsidRDefault="00644A84" w:rsidP="00944A25">
      <w:pPr>
        <w:spacing w:line="360" w:lineRule="auto"/>
        <w:jc w:val="both"/>
      </w:pPr>
      <w:r>
        <w:t>Many equality, diversity and inclusion initiatives and supports are already in place</w:t>
      </w:r>
      <w:r w:rsidR="00AF29EE">
        <w:t xml:space="preserve"> </w:t>
      </w:r>
      <w:r>
        <w:t xml:space="preserve">and </w:t>
      </w:r>
      <w:r w:rsidR="00910B5C">
        <w:t xml:space="preserve">DLRCC employs </w:t>
      </w:r>
      <w:r w:rsidR="00AF29EE">
        <w:t>a fulltime Equality Officer</w:t>
      </w:r>
      <w:r w:rsidR="00910B5C">
        <w:t>.</w:t>
      </w:r>
      <w:r w:rsidR="00AF29EE">
        <w:t xml:space="preserve"> W</w:t>
      </w:r>
      <w:r>
        <w:t>e will continue to work in this area as improvement is always possible. We continue to be committed to addressing workplace barriers to equality, supporting diversity, and creating an open and inclusive workplace community.</w:t>
      </w:r>
    </w:p>
    <w:p w14:paraId="1225422C" w14:textId="77777777" w:rsidR="00644A84" w:rsidRDefault="00644A84" w:rsidP="00944A25">
      <w:pPr>
        <w:spacing w:line="360" w:lineRule="auto"/>
        <w:jc w:val="both"/>
      </w:pPr>
    </w:p>
    <w:p w14:paraId="0CD38848" w14:textId="6B9A3215" w:rsidR="00644A84" w:rsidRDefault="00644A84" w:rsidP="00944A25">
      <w:pPr>
        <w:spacing w:line="360" w:lineRule="auto"/>
        <w:jc w:val="both"/>
      </w:pPr>
      <w:r>
        <w:t xml:space="preserve">We will examine what this year’s gender pay gap figures can tell us about our </w:t>
      </w:r>
      <w:r w:rsidR="00463DA0">
        <w:t>organisation,</w:t>
      </w:r>
      <w:r>
        <w:t xml:space="preserve"> and this will help inform our action plans.</w:t>
      </w:r>
      <w:r w:rsidR="00210652">
        <w:t xml:space="preserve">  </w:t>
      </w:r>
      <w:r>
        <w:t>We will also continue to work with our colleagues across the Local Authority sector to share best practice and monitor trends over time and look forward to next year’s figures.</w:t>
      </w:r>
    </w:p>
    <w:p w14:paraId="2AFF2D0C" w14:textId="3FACD262" w:rsidR="00422972" w:rsidRPr="00944A25" w:rsidRDefault="00644A84" w:rsidP="00210652">
      <w:pPr>
        <w:spacing w:before="240" w:line="360" w:lineRule="auto"/>
      </w:pPr>
      <w:r>
        <w:rPr>
          <w:b/>
          <w:bCs/>
        </w:rPr>
        <w:t>Frank Curran, Chief Executive, Dún Laoghaire-Rathdown County Council</w:t>
      </w:r>
    </w:p>
    <w:p w14:paraId="548731EF" w14:textId="2FD9E557" w:rsidR="00944B2E" w:rsidRPr="00D12603" w:rsidRDefault="00197FF4" w:rsidP="00F334AE">
      <w:pPr>
        <w:spacing w:line="360" w:lineRule="auto"/>
        <w:rPr>
          <w:b/>
          <w:bCs/>
          <w:color w:val="5BB65F"/>
          <w:sz w:val="28"/>
          <w:szCs w:val="28"/>
        </w:rPr>
      </w:pPr>
      <w:r w:rsidRPr="00D12603">
        <w:rPr>
          <w:b/>
          <w:bCs/>
          <w:color w:val="5BB65F"/>
          <w:sz w:val="28"/>
          <w:szCs w:val="28"/>
        </w:rPr>
        <w:lastRenderedPageBreak/>
        <w:t>2.</w:t>
      </w:r>
      <w:r w:rsidR="00F57133" w:rsidRPr="00D12603">
        <w:rPr>
          <w:b/>
          <w:bCs/>
          <w:color w:val="5BB65F"/>
          <w:sz w:val="28"/>
          <w:szCs w:val="28"/>
        </w:rPr>
        <w:tab/>
      </w:r>
      <w:r w:rsidR="0000575D" w:rsidRPr="00D12603">
        <w:rPr>
          <w:b/>
          <w:bCs/>
          <w:color w:val="5BB65F"/>
          <w:sz w:val="28"/>
          <w:szCs w:val="28"/>
        </w:rPr>
        <w:t>About us</w:t>
      </w:r>
    </w:p>
    <w:p w14:paraId="6F9E06FD" w14:textId="77777777" w:rsidR="00AB5628" w:rsidRPr="00F334AE" w:rsidRDefault="00AB5628" w:rsidP="00F334AE">
      <w:pPr>
        <w:spacing w:line="360" w:lineRule="auto"/>
        <w:rPr>
          <w:sz w:val="20"/>
          <w:szCs w:val="20"/>
        </w:rPr>
      </w:pPr>
    </w:p>
    <w:p w14:paraId="188145A1" w14:textId="57019E06" w:rsidR="00AB5628" w:rsidRPr="00D12603" w:rsidRDefault="00AB5628" w:rsidP="00F334AE">
      <w:pPr>
        <w:spacing w:line="360" w:lineRule="auto"/>
        <w:rPr>
          <w:b/>
          <w:bCs/>
          <w:color w:val="4C6380"/>
        </w:rPr>
      </w:pPr>
      <w:r w:rsidRPr="00D12603">
        <w:rPr>
          <w:b/>
          <w:bCs/>
          <w:color w:val="4C6380"/>
        </w:rPr>
        <w:t xml:space="preserve">Local </w:t>
      </w:r>
      <w:r w:rsidR="001C215A">
        <w:rPr>
          <w:b/>
          <w:bCs/>
          <w:color w:val="4C6380"/>
        </w:rPr>
        <w:t>G</w:t>
      </w:r>
      <w:r w:rsidRPr="00D12603">
        <w:rPr>
          <w:b/>
          <w:bCs/>
          <w:color w:val="4C6380"/>
        </w:rPr>
        <w:t xml:space="preserve">overnment in Ireland </w:t>
      </w:r>
    </w:p>
    <w:p w14:paraId="47BA9E56" w14:textId="1F19E710" w:rsidR="00AB5628" w:rsidRPr="00F334AE" w:rsidRDefault="00AB5628" w:rsidP="00944A25">
      <w:pPr>
        <w:spacing w:line="360" w:lineRule="auto"/>
        <w:jc w:val="both"/>
        <w:rPr>
          <w:sz w:val="20"/>
          <w:szCs w:val="20"/>
        </w:rPr>
      </w:pPr>
      <w:r w:rsidRPr="00F334AE">
        <w:rPr>
          <w:sz w:val="20"/>
          <w:szCs w:val="20"/>
        </w:rPr>
        <w:t>There are 31 local authorities and 3 regional assemblies in Ireland</w:t>
      </w:r>
      <w:r w:rsidR="00F57133" w:rsidRPr="00F334AE">
        <w:rPr>
          <w:sz w:val="20"/>
          <w:szCs w:val="20"/>
        </w:rPr>
        <w:t xml:space="preserve">. </w:t>
      </w:r>
      <w:r w:rsidRPr="00F334AE">
        <w:rPr>
          <w:sz w:val="20"/>
          <w:szCs w:val="20"/>
        </w:rPr>
        <w:t xml:space="preserve">Local authorities are the closest and most accessible form of government to citizens. </w:t>
      </w:r>
      <w:r w:rsidR="00F57133" w:rsidRPr="00F334AE">
        <w:rPr>
          <w:sz w:val="20"/>
          <w:szCs w:val="20"/>
        </w:rPr>
        <w:t>T</w:t>
      </w:r>
      <w:r w:rsidRPr="00F334AE">
        <w:rPr>
          <w:sz w:val="20"/>
          <w:szCs w:val="20"/>
        </w:rPr>
        <w:t>hey have responsibility for the delivery of a wide range of services in their local area, with a focus on making cities, towns, villages and the countryside attractive places in which to live, work and invest.</w:t>
      </w:r>
      <w:r w:rsidR="003B5E70" w:rsidRPr="00F334AE">
        <w:rPr>
          <w:sz w:val="20"/>
          <w:szCs w:val="20"/>
        </w:rPr>
        <w:t xml:space="preserve">  </w:t>
      </w:r>
      <w:r w:rsidRPr="00F334AE">
        <w:rPr>
          <w:sz w:val="20"/>
          <w:szCs w:val="20"/>
        </w:rPr>
        <w:t>Local authority services make a significant contribution to the physical, cultural, social and environmental development of communities and include housing, planning, infrastructure, environmental protection and the provision of amenities and recreation and community infrastructure.</w:t>
      </w:r>
    </w:p>
    <w:p w14:paraId="5D592E18" w14:textId="0AD8DC73" w:rsidR="00AB5628" w:rsidRPr="00F334AE" w:rsidRDefault="00AB5628" w:rsidP="00944A25">
      <w:pPr>
        <w:spacing w:line="360" w:lineRule="auto"/>
        <w:jc w:val="both"/>
        <w:rPr>
          <w:sz w:val="20"/>
          <w:szCs w:val="20"/>
        </w:rPr>
      </w:pPr>
    </w:p>
    <w:p w14:paraId="414A3B4A" w14:textId="5E9B312B" w:rsidR="00AB5628" w:rsidRPr="00F334AE" w:rsidRDefault="00AB5628" w:rsidP="00944A25">
      <w:pPr>
        <w:spacing w:line="360" w:lineRule="auto"/>
        <w:jc w:val="both"/>
        <w:rPr>
          <w:sz w:val="20"/>
          <w:szCs w:val="20"/>
        </w:rPr>
      </w:pPr>
      <w:r w:rsidRPr="00F334AE">
        <w:rPr>
          <w:sz w:val="20"/>
          <w:szCs w:val="20"/>
        </w:rPr>
        <w:t xml:space="preserve">Local authorities play a key role in promoting social inclusion and quality of life and supporting economic development and enterprise at a local level. Local authorities take the lead role in shaping the strategic vision of the county or city. They also work in partnership with other state, public and private bodies in the delivery of critical infrastructure and shared services. Local authorities deliver hundreds of services and implement policy across a range of areas including: </w:t>
      </w:r>
    </w:p>
    <w:p w14:paraId="14551249" w14:textId="77777777" w:rsidR="007F23BD" w:rsidRPr="00F334AE" w:rsidRDefault="007F23BD" w:rsidP="00F334AE">
      <w:pPr>
        <w:spacing w:line="360" w:lineRule="auto"/>
        <w:rPr>
          <w:sz w:val="20"/>
          <w:szCs w:val="20"/>
        </w:rPr>
      </w:pPr>
    </w:p>
    <w:p w14:paraId="1ACFB36C" w14:textId="77777777" w:rsidR="00BF1F62" w:rsidRPr="00F334AE" w:rsidRDefault="00BF1F62" w:rsidP="00F334AE">
      <w:pPr>
        <w:spacing w:line="360" w:lineRule="auto"/>
        <w:rPr>
          <w:sz w:val="20"/>
          <w:szCs w:val="20"/>
        </w:rPr>
        <w:sectPr w:rsidR="00BF1F62" w:rsidRPr="00F334AE" w:rsidSect="003B5E70">
          <w:pgSz w:w="11906" w:h="16838" w:code="9"/>
          <w:pgMar w:top="1440" w:right="1440" w:bottom="1440" w:left="1440" w:header="706" w:footer="864" w:gutter="0"/>
          <w:pgNumType w:start="0"/>
          <w:cols w:space="708"/>
          <w:titlePg/>
          <w:docGrid w:linePitch="360"/>
        </w:sectPr>
      </w:pPr>
    </w:p>
    <w:p w14:paraId="57D1674A" w14:textId="49B5FC67" w:rsidR="00AB5628" w:rsidRPr="00F334AE" w:rsidRDefault="00AB5628" w:rsidP="00F334AE">
      <w:pPr>
        <w:spacing w:line="360" w:lineRule="auto"/>
        <w:rPr>
          <w:sz w:val="20"/>
          <w:szCs w:val="20"/>
        </w:rPr>
      </w:pPr>
      <w:r w:rsidRPr="00F334AE">
        <w:rPr>
          <w:sz w:val="20"/>
          <w:szCs w:val="20"/>
        </w:rPr>
        <w:t>Arts and culture</w:t>
      </w:r>
    </w:p>
    <w:p w14:paraId="177460D2" w14:textId="6AD174F7" w:rsidR="00AB5628" w:rsidRPr="00F334AE" w:rsidRDefault="00AB5628" w:rsidP="00F334AE">
      <w:pPr>
        <w:spacing w:line="360" w:lineRule="auto"/>
        <w:rPr>
          <w:sz w:val="20"/>
          <w:szCs w:val="20"/>
        </w:rPr>
      </w:pPr>
      <w:r w:rsidRPr="00F334AE">
        <w:rPr>
          <w:sz w:val="20"/>
          <w:szCs w:val="20"/>
        </w:rPr>
        <w:t xml:space="preserve">Climate action </w:t>
      </w:r>
    </w:p>
    <w:p w14:paraId="66B31115" w14:textId="7BB559F7" w:rsidR="00AB5628" w:rsidRPr="00F334AE" w:rsidRDefault="00AB5628" w:rsidP="00F334AE">
      <w:pPr>
        <w:spacing w:line="360" w:lineRule="auto"/>
        <w:rPr>
          <w:sz w:val="20"/>
          <w:szCs w:val="20"/>
        </w:rPr>
      </w:pPr>
      <w:r w:rsidRPr="00F334AE">
        <w:rPr>
          <w:sz w:val="20"/>
          <w:szCs w:val="20"/>
        </w:rPr>
        <w:t>Community services</w:t>
      </w:r>
    </w:p>
    <w:p w14:paraId="7EA346B0" w14:textId="650DB298" w:rsidR="00AB5628" w:rsidRPr="00F334AE" w:rsidRDefault="00AB5628" w:rsidP="00F334AE">
      <w:pPr>
        <w:spacing w:line="360" w:lineRule="auto"/>
        <w:rPr>
          <w:sz w:val="20"/>
          <w:szCs w:val="20"/>
        </w:rPr>
      </w:pPr>
      <w:r w:rsidRPr="00F334AE">
        <w:rPr>
          <w:sz w:val="20"/>
          <w:szCs w:val="20"/>
        </w:rPr>
        <w:t>Economic development</w:t>
      </w:r>
    </w:p>
    <w:p w14:paraId="58DBDC00" w14:textId="01E7B4A1" w:rsidR="00AB5628" w:rsidRPr="00F334AE" w:rsidRDefault="00AB5628" w:rsidP="00F334AE">
      <w:pPr>
        <w:spacing w:line="360" w:lineRule="auto"/>
        <w:rPr>
          <w:sz w:val="20"/>
          <w:szCs w:val="20"/>
        </w:rPr>
      </w:pPr>
      <w:r w:rsidRPr="00F334AE">
        <w:rPr>
          <w:sz w:val="20"/>
          <w:szCs w:val="20"/>
        </w:rPr>
        <w:t>Environment</w:t>
      </w:r>
    </w:p>
    <w:p w14:paraId="0593D4D4" w14:textId="342C0276" w:rsidR="00AB5628" w:rsidRPr="00F334AE" w:rsidRDefault="00AB5628" w:rsidP="00F334AE">
      <w:pPr>
        <w:spacing w:line="360" w:lineRule="auto"/>
        <w:rPr>
          <w:sz w:val="20"/>
          <w:szCs w:val="20"/>
        </w:rPr>
      </w:pPr>
      <w:r w:rsidRPr="00F334AE">
        <w:rPr>
          <w:sz w:val="20"/>
          <w:szCs w:val="20"/>
        </w:rPr>
        <w:t>Housing</w:t>
      </w:r>
    </w:p>
    <w:p w14:paraId="135880EA" w14:textId="60186FA1" w:rsidR="00AB5628" w:rsidRPr="00F334AE" w:rsidRDefault="00AB5628" w:rsidP="00F334AE">
      <w:pPr>
        <w:spacing w:line="360" w:lineRule="auto"/>
        <w:rPr>
          <w:sz w:val="20"/>
          <w:szCs w:val="20"/>
        </w:rPr>
      </w:pPr>
      <w:r w:rsidRPr="00F334AE">
        <w:rPr>
          <w:sz w:val="20"/>
          <w:szCs w:val="20"/>
        </w:rPr>
        <w:t>Libraries</w:t>
      </w:r>
    </w:p>
    <w:p w14:paraId="455657D1" w14:textId="2294DB38" w:rsidR="00AB5628" w:rsidRPr="00F334AE" w:rsidRDefault="00AB5628" w:rsidP="00F334AE">
      <w:pPr>
        <w:spacing w:line="360" w:lineRule="auto"/>
        <w:rPr>
          <w:sz w:val="20"/>
          <w:szCs w:val="20"/>
        </w:rPr>
      </w:pPr>
      <w:r w:rsidRPr="00F334AE">
        <w:rPr>
          <w:sz w:val="20"/>
          <w:szCs w:val="20"/>
        </w:rPr>
        <w:t>Parks and open spaces</w:t>
      </w:r>
    </w:p>
    <w:p w14:paraId="1C73B95B" w14:textId="51149FCD" w:rsidR="00AB5628" w:rsidRPr="00F334AE" w:rsidRDefault="00AB5628" w:rsidP="00F334AE">
      <w:pPr>
        <w:spacing w:line="360" w:lineRule="auto"/>
        <w:rPr>
          <w:sz w:val="20"/>
          <w:szCs w:val="20"/>
        </w:rPr>
      </w:pPr>
      <w:r w:rsidRPr="00F334AE">
        <w:rPr>
          <w:sz w:val="20"/>
          <w:szCs w:val="20"/>
        </w:rPr>
        <w:t xml:space="preserve">Planning </w:t>
      </w:r>
    </w:p>
    <w:p w14:paraId="1E9A9607" w14:textId="7DE62FC4" w:rsidR="00AB5628" w:rsidRPr="00F334AE" w:rsidRDefault="00AB5628" w:rsidP="00F334AE">
      <w:pPr>
        <w:spacing w:line="360" w:lineRule="auto"/>
        <w:rPr>
          <w:sz w:val="20"/>
          <w:szCs w:val="20"/>
        </w:rPr>
      </w:pPr>
      <w:r w:rsidRPr="00F334AE">
        <w:rPr>
          <w:sz w:val="20"/>
          <w:szCs w:val="20"/>
        </w:rPr>
        <w:t>Roads and transport</w:t>
      </w:r>
    </w:p>
    <w:p w14:paraId="6FD1167B" w14:textId="72481BCE" w:rsidR="00AB5628" w:rsidRPr="00F334AE" w:rsidRDefault="00AB5628" w:rsidP="00F334AE">
      <w:pPr>
        <w:spacing w:line="360" w:lineRule="auto"/>
        <w:rPr>
          <w:sz w:val="20"/>
          <w:szCs w:val="20"/>
        </w:rPr>
      </w:pPr>
      <w:r w:rsidRPr="00F334AE">
        <w:rPr>
          <w:sz w:val="20"/>
          <w:szCs w:val="20"/>
        </w:rPr>
        <w:t xml:space="preserve">Tourism </w:t>
      </w:r>
    </w:p>
    <w:p w14:paraId="2D2306A2" w14:textId="77777777" w:rsidR="007F23BD" w:rsidRPr="00F334AE" w:rsidRDefault="007F23BD" w:rsidP="00F334AE">
      <w:pPr>
        <w:spacing w:line="360" w:lineRule="auto"/>
        <w:rPr>
          <w:sz w:val="20"/>
          <w:szCs w:val="20"/>
        </w:rPr>
        <w:sectPr w:rsidR="007F23BD" w:rsidRPr="00F334AE" w:rsidSect="007F23BD">
          <w:type w:val="continuous"/>
          <w:pgSz w:w="11906" w:h="16838" w:code="9"/>
          <w:pgMar w:top="1440" w:right="1440" w:bottom="1440" w:left="1440" w:header="706" w:footer="864" w:gutter="0"/>
          <w:pgNumType w:start="0"/>
          <w:cols w:num="2" w:space="708"/>
          <w:titlePg/>
          <w:docGrid w:linePitch="360"/>
        </w:sectPr>
      </w:pPr>
    </w:p>
    <w:p w14:paraId="2E45F074" w14:textId="77777777" w:rsidR="006744F9" w:rsidRPr="00F334AE" w:rsidRDefault="006744F9" w:rsidP="00F334AE">
      <w:pPr>
        <w:spacing w:line="360" w:lineRule="auto"/>
        <w:rPr>
          <w:sz w:val="20"/>
          <w:szCs w:val="20"/>
        </w:rPr>
      </w:pPr>
    </w:p>
    <w:p w14:paraId="0CE92923" w14:textId="0D31102B" w:rsidR="00AB5628" w:rsidRPr="00F334AE" w:rsidRDefault="00AB5628" w:rsidP="00944A25">
      <w:pPr>
        <w:spacing w:line="360" w:lineRule="auto"/>
        <w:jc w:val="both"/>
        <w:rPr>
          <w:sz w:val="20"/>
          <w:szCs w:val="20"/>
        </w:rPr>
      </w:pPr>
      <w:r w:rsidRPr="00F334AE">
        <w:rPr>
          <w:sz w:val="20"/>
          <w:szCs w:val="20"/>
        </w:rPr>
        <w:t>Local authority employees come from a wide range of backgrounds with diverse skill sets, qualifications and experience. Roles in the sector include:</w:t>
      </w:r>
    </w:p>
    <w:p w14:paraId="2EEC3987" w14:textId="77777777" w:rsidR="00AB5628" w:rsidRPr="00F334AE" w:rsidRDefault="00AB5628" w:rsidP="00F334AE">
      <w:pPr>
        <w:spacing w:line="360" w:lineRule="auto"/>
        <w:rPr>
          <w:sz w:val="20"/>
          <w:szCs w:val="20"/>
        </w:rPr>
      </w:pPr>
    </w:p>
    <w:p w14:paraId="33C24ADF" w14:textId="77777777" w:rsidR="007F23BD" w:rsidRPr="00F334AE" w:rsidRDefault="007F23BD" w:rsidP="00F334AE">
      <w:pPr>
        <w:spacing w:line="360" w:lineRule="auto"/>
        <w:rPr>
          <w:sz w:val="20"/>
          <w:szCs w:val="20"/>
        </w:rPr>
        <w:sectPr w:rsidR="007F23BD" w:rsidRPr="00F334AE" w:rsidSect="007F23BD">
          <w:type w:val="continuous"/>
          <w:pgSz w:w="11906" w:h="16838" w:code="9"/>
          <w:pgMar w:top="1440" w:right="1440" w:bottom="1440" w:left="1440" w:header="706" w:footer="864" w:gutter="0"/>
          <w:pgNumType w:start="0"/>
          <w:cols w:space="708"/>
          <w:titlePg/>
          <w:docGrid w:linePitch="360"/>
        </w:sectPr>
      </w:pPr>
    </w:p>
    <w:p w14:paraId="67DBD9A9" w14:textId="5620B2CD" w:rsidR="00AB5628" w:rsidRPr="00F334AE" w:rsidRDefault="00AB5628" w:rsidP="00F334AE">
      <w:pPr>
        <w:spacing w:line="360" w:lineRule="auto"/>
        <w:rPr>
          <w:sz w:val="20"/>
          <w:szCs w:val="20"/>
        </w:rPr>
      </w:pPr>
      <w:r w:rsidRPr="00F334AE">
        <w:rPr>
          <w:sz w:val="20"/>
          <w:szCs w:val="20"/>
        </w:rPr>
        <w:t xml:space="preserve">Accountants </w:t>
      </w:r>
    </w:p>
    <w:p w14:paraId="643FC2AE" w14:textId="77777777" w:rsidR="00914F70" w:rsidRPr="00F334AE" w:rsidRDefault="00665A90" w:rsidP="00F334AE">
      <w:pPr>
        <w:spacing w:line="360" w:lineRule="auto"/>
        <w:rPr>
          <w:sz w:val="20"/>
          <w:szCs w:val="20"/>
        </w:rPr>
      </w:pPr>
      <w:r w:rsidRPr="00F334AE">
        <w:rPr>
          <w:sz w:val="20"/>
          <w:szCs w:val="20"/>
        </w:rPr>
        <w:t xml:space="preserve"> Administrators</w:t>
      </w:r>
    </w:p>
    <w:p w14:paraId="68F255BC" w14:textId="17F9C679" w:rsidR="00AB5628" w:rsidRPr="00F334AE" w:rsidRDefault="00AB5628" w:rsidP="00F334AE">
      <w:pPr>
        <w:spacing w:line="360" w:lineRule="auto"/>
        <w:rPr>
          <w:sz w:val="20"/>
          <w:szCs w:val="20"/>
        </w:rPr>
      </w:pPr>
      <w:r w:rsidRPr="00F334AE">
        <w:rPr>
          <w:sz w:val="20"/>
          <w:szCs w:val="20"/>
        </w:rPr>
        <w:t>Apprenticeships</w:t>
      </w:r>
    </w:p>
    <w:p w14:paraId="33D00E66" w14:textId="11535AE8" w:rsidR="00AB5628" w:rsidRPr="00F334AE" w:rsidRDefault="00AB5628" w:rsidP="00F334AE">
      <w:pPr>
        <w:spacing w:line="360" w:lineRule="auto"/>
        <w:rPr>
          <w:sz w:val="20"/>
          <w:szCs w:val="20"/>
        </w:rPr>
      </w:pPr>
      <w:r w:rsidRPr="00F334AE">
        <w:rPr>
          <w:sz w:val="20"/>
          <w:szCs w:val="20"/>
        </w:rPr>
        <w:t>Archaeologists</w:t>
      </w:r>
    </w:p>
    <w:p w14:paraId="4FC5379F" w14:textId="169AAC0B" w:rsidR="00AB5628" w:rsidRPr="00F334AE" w:rsidRDefault="00AB5628" w:rsidP="00F334AE">
      <w:pPr>
        <w:spacing w:line="360" w:lineRule="auto"/>
        <w:rPr>
          <w:sz w:val="20"/>
          <w:szCs w:val="20"/>
        </w:rPr>
      </w:pPr>
      <w:r w:rsidRPr="00F334AE">
        <w:rPr>
          <w:sz w:val="20"/>
          <w:szCs w:val="20"/>
        </w:rPr>
        <w:t>Architects</w:t>
      </w:r>
    </w:p>
    <w:p w14:paraId="5BF39D0F" w14:textId="06E082A6" w:rsidR="00AB5628" w:rsidRPr="00F334AE" w:rsidRDefault="00AB5628" w:rsidP="00F334AE">
      <w:pPr>
        <w:spacing w:line="360" w:lineRule="auto"/>
        <w:rPr>
          <w:sz w:val="20"/>
          <w:szCs w:val="20"/>
        </w:rPr>
      </w:pPr>
      <w:r w:rsidRPr="00F334AE">
        <w:rPr>
          <w:sz w:val="20"/>
          <w:szCs w:val="20"/>
        </w:rPr>
        <w:t>Archivists</w:t>
      </w:r>
    </w:p>
    <w:p w14:paraId="2BDD4189" w14:textId="213CB6AF" w:rsidR="00AB5628" w:rsidRPr="00F334AE" w:rsidRDefault="00AB5628" w:rsidP="00F334AE">
      <w:pPr>
        <w:spacing w:line="360" w:lineRule="auto"/>
        <w:rPr>
          <w:sz w:val="20"/>
          <w:szCs w:val="20"/>
        </w:rPr>
      </w:pPr>
      <w:r w:rsidRPr="00F334AE">
        <w:rPr>
          <w:sz w:val="20"/>
          <w:szCs w:val="20"/>
        </w:rPr>
        <w:t>Conservation officers</w:t>
      </w:r>
    </w:p>
    <w:p w14:paraId="6227ECA0" w14:textId="4A7B77F8" w:rsidR="00AB5628" w:rsidRPr="00F334AE" w:rsidRDefault="00AB5628" w:rsidP="00F334AE">
      <w:pPr>
        <w:spacing w:line="360" w:lineRule="auto"/>
        <w:rPr>
          <w:sz w:val="20"/>
          <w:szCs w:val="20"/>
        </w:rPr>
      </w:pPr>
      <w:r w:rsidRPr="00F334AE">
        <w:rPr>
          <w:sz w:val="20"/>
          <w:szCs w:val="20"/>
        </w:rPr>
        <w:t>Engineers</w:t>
      </w:r>
    </w:p>
    <w:p w14:paraId="30AD9762" w14:textId="682515B6" w:rsidR="00AB5628" w:rsidRDefault="00AB5628" w:rsidP="00F334AE">
      <w:pPr>
        <w:spacing w:line="360" w:lineRule="auto"/>
        <w:rPr>
          <w:sz w:val="20"/>
          <w:szCs w:val="20"/>
        </w:rPr>
      </w:pPr>
      <w:r w:rsidRPr="00F334AE">
        <w:rPr>
          <w:sz w:val="20"/>
          <w:szCs w:val="20"/>
        </w:rPr>
        <w:t>Fire services</w:t>
      </w:r>
    </w:p>
    <w:p w14:paraId="68A8AF11" w14:textId="77777777" w:rsidR="00F334AE" w:rsidRPr="00F334AE" w:rsidRDefault="00F334AE" w:rsidP="00F334AE">
      <w:pPr>
        <w:spacing w:line="360" w:lineRule="auto"/>
        <w:rPr>
          <w:sz w:val="20"/>
          <w:szCs w:val="20"/>
        </w:rPr>
      </w:pPr>
    </w:p>
    <w:p w14:paraId="0E955B9A" w14:textId="30D2F019" w:rsidR="00AB5628" w:rsidRPr="00F334AE" w:rsidRDefault="00AB5628" w:rsidP="00F334AE">
      <w:pPr>
        <w:spacing w:line="360" w:lineRule="auto"/>
        <w:rPr>
          <w:sz w:val="20"/>
          <w:szCs w:val="20"/>
        </w:rPr>
      </w:pPr>
      <w:r w:rsidRPr="00F334AE">
        <w:rPr>
          <w:sz w:val="20"/>
          <w:szCs w:val="20"/>
        </w:rPr>
        <w:t xml:space="preserve">General service and </w:t>
      </w:r>
      <w:r w:rsidR="00B552AC" w:rsidRPr="00F334AE">
        <w:rPr>
          <w:sz w:val="20"/>
          <w:szCs w:val="20"/>
        </w:rPr>
        <w:t>t</w:t>
      </w:r>
      <w:r w:rsidRPr="00F334AE">
        <w:rPr>
          <w:sz w:val="20"/>
          <w:szCs w:val="20"/>
        </w:rPr>
        <w:t xml:space="preserve">radespeople </w:t>
      </w:r>
    </w:p>
    <w:p w14:paraId="12E7E3FC" w14:textId="3881C6FD" w:rsidR="00AB5628" w:rsidRPr="00F334AE" w:rsidRDefault="00AB5628" w:rsidP="00F334AE">
      <w:pPr>
        <w:spacing w:line="360" w:lineRule="auto"/>
        <w:rPr>
          <w:sz w:val="20"/>
          <w:szCs w:val="20"/>
        </w:rPr>
      </w:pPr>
      <w:r w:rsidRPr="00F334AE">
        <w:rPr>
          <w:sz w:val="20"/>
          <w:szCs w:val="20"/>
        </w:rPr>
        <w:t xml:space="preserve">Graduates </w:t>
      </w:r>
    </w:p>
    <w:p w14:paraId="6522077F" w14:textId="79B91032" w:rsidR="00AB5628" w:rsidRPr="00F334AE" w:rsidRDefault="00AB5628" w:rsidP="00F334AE">
      <w:pPr>
        <w:spacing w:line="360" w:lineRule="auto"/>
        <w:rPr>
          <w:sz w:val="20"/>
          <w:szCs w:val="20"/>
        </w:rPr>
      </w:pPr>
      <w:r w:rsidRPr="00F334AE">
        <w:rPr>
          <w:sz w:val="20"/>
          <w:szCs w:val="20"/>
        </w:rPr>
        <w:t>Health and Safety</w:t>
      </w:r>
    </w:p>
    <w:p w14:paraId="658681E1" w14:textId="4E8190D5" w:rsidR="00AB5628" w:rsidRPr="00F334AE" w:rsidRDefault="00AB5628" w:rsidP="00F334AE">
      <w:pPr>
        <w:spacing w:line="360" w:lineRule="auto"/>
        <w:rPr>
          <w:sz w:val="20"/>
          <w:szCs w:val="20"/>
        </w:rPr>
      </w:pPr>
      <w:r w:rsidRPr="00F334AE">
        <w:rPr>
          <w:sz w:val="20"/>
          <w:szCs w:val="20"/>
        </w:rPr>
        <w:t>Information technology</w:t>
      </w:r>
    </w:p>
    <w:p w14:paraId="74318068" w14:textId="05DE0B32" w:rsidR="00AB5628" w:rsidRPr="00F334AE" w:rsidRDefault="00AB5628" w:rsidP="00F334AE">
      <w:pPr>
        <w:spacing w:line="360" w:lineRule="auto"/>
        <w:rPr>
          <w:sz w:val="20"/>
          <w:szCs w:val="20"/>
        </w:rPr>
      </w:pPr>
      <w:r w:rsidRPr="00F334AE">
        <w:rPr>
          <w:sz w:val="20"/>
          <w:szCs w:val="20"/>
        </w:rPr>
        <w:t xml:space="preserve">Library </w:t>
      </w:r>
      <w:r w:rsidR="00B552AC" w:rsidRPr="00F334AE">
        <w:rPr>
          <w:sz w:val="20"/>
          <w:szCs w:val="20"/>
        </w:rPr>
        <w:t>s</w:t>
      </w:r>
      <w:r w:rsidRPr="00F334AE">
        <w:rPr>
          <w:sz w:val="20"/>
          <w:szCs w:val="20"/>
        </w:rPr>
        <w:t xml:space="preserve">ervices </w:t>
      </w:r>
    </w:p>
    <w:p w14:paraId="2A1816A9" w14:textId="46F85E78" w:rsidR="00AB5628" w:rsidRPr="00F334AE" w:rsidRDefault="00AB5628" w:rsidP="00F334AE">
      <w:pPr>
        <w:spacing w:line="360" w:lineRule="auto"/>
        <w:rPr>
          <w:sz w:val="20"/>
          <w:szCs w:val="20"/>
        </w:rPr>
      </w:pPr>
      <w:r w:rsidRPr="00F334AE">
        <w:rPr>
          <w:sz w:val="20"/>
          <w:szCs w:val="20"/>
        </w:rPr>
        <w:t>Planners</w:t>
      </w:r>
    </w:p>
    <w:p w14:paraId="792A150D" w14:textId="1EBDCA83" w:rsidR="00AB5628" w:rsidRPr="00F334AE" w:rsidRDefault="00AB5628" w:rsidP="00F334AE">
      <w:pPr>
        <w:spacing w:line="360" w:lineRule="auto"/>
        <w:rPr>
          <w:sz w:val="20"/>
          <w:szCs w:val="20"/>
        </w:rPr>
      </w:pPr>
      <w:r w:rsidRPr="00F334AE">
        <w:rPr>
          <w:sz w:val="20"/>
          <w:szCs w:val="20"/>
        </w:rPr>
        <w:t>Senior management roles</w:t>
      </w:r>
    </w:p>
    <w:p w14:paraId="3FBF1492" w14:textId="72307C69" w:rsidR="007F23BD" w:rsidRPr="00F334AE" w:rsidRDefault="00AB5628" w:rsidP="00F334AE">
      <w:pPr>
        <w:spacing w:line="360" w:lineRule="auto"/>
        <w:rPr>
          <w:sz w:val="20"/>
          <w:szCs w:val="20"/>
        </w:rPr>
        <w:sectPr w:rsidR="007F23BD" w:rsidRPr="00F334AE" w:rsidSect="007F23BD">
          <w:type w:val="continuous"/>
          <w:pgSz w:w="11906" w:h="16838" w:code="9"/>
          <w:pgMar w:top="1440" w:right="1440" w:bottom="1440" w:left="1440" w:header="706" w:footer="864" w:gutter="0"/>
          <w:pgNumType w:start="0"/>
          <w:cols w:num="2" w:space="708"/>
          <w:titlePg/>
          <w:docGrid w:linePitch="360"/>
        </w:sectPr>
      </w:pPr>
      <w:r w:rsidRPr="00F334AE">
        <w:rPr>
          <w:sz w:val="20"/>
          <w:szCs w:val="20"/>
        </w:rPr>
        <w:t>Tech</w:t>
      </w:r>
      <w:r w:rsidR="00BF1F62" w:rsidRPr="00F334AE">
        <w:rPr>
          <w:sz w:val="20"/>
          <w:szCs w:val="20"/>
        </w:rPr>
        <w:t>nicians</w:t>
      </w:r>
    </w:p>
    <w:p w14:paraId="034D9383" w14:textId="77777777" w:rsidR="00F334AE" w:rsidRDefault="00F334AE" w:rsidP="00F334AE">
      <w:pPr>
        <w:spacing w:line="360" w:lineRule="auto"/>
        <w:rPr>
          <w:sz w:val="20"/>
          <w:szCs w:val="20"/>
        </w:rPr>
      </w:pPr>
    </w:p>
    <w:p w14:paraId="4AD3EE64" w14:textId="77777777" w:rsidR="00944A25" w:rsidRDefault="00944A25" w:rsidP="00F334AE">
      <w:pPr>
        <w:spacing w:line="360" w:lineRule="auto"/>
        <w:rPr>
          <w:sz w:val="20"/>
          <w:szCs w:val="20"/>
        </w:rPr>
      </w:pPr>
    </w:p>
    <w:p w14:paraId="5FADF82E" w14:textId="77777777" w:rsidR="00944A25" w:rsidRDefault="00944A25" w:rsidP="00F334AE">
      <w:pPr>
        <w:spacing w:line="360" w:lineRule="auto"/>
        <w:rPr>
          <w:sz w:val="20"/>
          <w:szCs w:val="20"/>
        </w:rPr>
      </w:pPr>
    </w:p>
    <w:p w14:paraId="0EA7155B" w14:textId="63556E23" w:rsidR="00F1660A" w:rsidRPr="00F334AE" w:rsidRDefault="00911664" w:rsidP="00944A25">
      <w:pPr>
        <w:spacing w:line="360" w:lineRule="auto"/>
        <w:jc w:val="both"/>
        <w:rPr>
          <w:sz w:val="20"/>
          <w:szCs w:val="20"/>
        </w:rPr>
      </w:pPr>
      <w:r w:rsidRPr="00F334AE">
        <w:rPr>
          <w:sz w:val="20"/>
          <w:szCs w:val="20"/>
        </w:rPr>
        <w:lastRenderedPageBreak/>
        <w:t xml:space="preserve">Working for </w:t>
      </w:r>
      <w:r w:rsidR="00B316A4">
        <w:rPr>
          <w:sz w:val="20"/>
          <w:szCs w:val="20"/>
        </w:rPr>
        <w:t xml:space="preserve">Dún </w:t>
      </w:r>
      <w:r w:rsidR="006E0A4B">
        <w:rPr>
          <w:sz w:val="20"/>
          <w:szCs w:val="20"/>
        </w:rPr>
        <w:t>Laoghaire-Rathdown</w:t>
      </w:r>
      <w:r w:rsidR="00B316A4">
        <w:rPr>
          <w:sz w:val="20"/>
          <w:szCs w:val="20"/>
        </w:rPr>
        <w:t xml:space="preserve"> County Council</w:t>
      </w:r>
      <w:r w:rsidRPr="00F334AE">
        <w:rPr>
          <w:sz w:val="20"/>
          <w:szCs w:val="20"/>
        </w:rPr>
        <w:t xml:space="preserve"> gives our employees the opportunity to gain experience at the heart of local government and to make a real difference for </w:t>
      </w:r>
      <w:r w:rsidR="00DE19C7">
        <w:rPr>
          <w:sz w:val="20"/>
          <w:szCs w:val="20"/>
        </w:rPr>
        <w:t xml:space="preserve">Dún </w:t>
      </w:r>
      <w:r w:rsidR="006E0A4B">
        <w:rPr>
          <w:sz w:val="20"/>
          <w:szCs w:val="20"/>
        </w:rPr>
        <w:t>Laoghaire-Rathdown</w:t>
      </w:r>
      <w:r w:rsidRPr="00F334AE">
        <w:rPr>
          <w:sz w:val="20"/>
          <w:szCs w:val="20"/>
        </w:rPr>
        <w:t>.</w:t>
      </w:r>
      <w:r w:rsidR="006E0A4B">
        <w:rPr>
          <w:sz w:val="20"/>
          <w:szCs w:val="20"/>
        </w:rPr>
        <w:t xml:space="preserve">  </w:t>
      </w:r>
      <w:r w:rsidRPr="00F334AE">
        <w:rPr>
          <w:sz w:val="20"/>
          <w:szCs w:val="20"/>
        </w:rPr>
        <w:t xml:space="preserve">Everything we do in </w:t>
      </w:r>
      <w:r w:rsidR="00B316A4">
        <w:rPr>
          <w:sz w:val="20"/>
          <w:szCs w:val="20"/>
        </w:rPr>
        <w:t xml:space="preserve">Dún </w:t>
      </w:r>
      <w:r w:rsidR="006E0A4B">
        <w:rPr>
          <w:sz w:val="20"/>
          <w:szCs w:val="20"/>
        </w:rPr>
        <w:t>Laoghaire-Rathdown</w:t>
      </w:r>
      <w:r w:rsidR="00B316A4">
        <w:rPr>
          <w:sz w:val="20"/>
          <w:szCs w:val="20"/>
        </w:rPr>
        <w:t xml:space="preserve"> </w:t>
      </w:r>
      <w:r w:rsidR="006E0A4B">
        <w:rPr>
          <w:sz w:val="20"/>
          <w:szCs w:val="20"/>
        </w:rPr>
        <w:t xml:space="preserve">County </w:t>
      </w:r>
      <w:r w:rsidR="00B316A4">
        <w:rPr>
          <w:sz w:val="20"/>
          <w:szCs w:val="20"/>
        </w:rPr>
        <w:t>Council</w:t>
      </w:r>
      <w:r w:rsidR="008E425E" w:rsidRPr="00F334AE">
        <w:rPr>
          <w:sz w:val="20"/>
          <w:szCs w:val="20"/>
        </w:rPr>
        <w:t xml:space="preserve"> </w:t>
      </w:r>
      <w:r w:rsidRPr="00F334AE">
        <w:rPr>
          <w:sz w:val="20"/>
          <w:szCs w:val="20"/>
        </w:rPr>
        <w:t>is geared towards makin</w:t>
      </w:r>
      <w:r w:rsidR="008E425E" w:rsidRPr="00F334AE">
        <w:rPr>
          <w:sz w:val="20"/>
          <w:szCs w:val="20"/>
        </w:rPr>
        <w:t xml:space="preserve">g </w:t>
      </w:r>
      <w:r w:rsidR="00B316A4">
        <w:rPr>
          <w:sz w:val="20"/>
          <w:szCs w:val="20"/>
        </w:rPr>
        <w:t xml:space="preserve">Dún </w:t>
      </w:r>
      <w:r w:rsidR="006E0A4B">
        <w:rPr>
          <w:sz w:val="20"/>
          <w:szCs w:val="20"/>
        </w:rPr>
        <w:t>Laoghaire-Rathdown</w:t>
      </w:r>
      <w:r w:rsidR="00B316A4">
        <w:rPr>
          <w:sz w:val="20"/>
          <w:szCs w:val="20"/>
        </w:rPr>
        <w:t xml:space="preserve"> </w:t>
      </w:r>
      <w:proofErr w:type="gramStart"/>
      <w:r w:rsidRPr="00F334AE">
        <w:rPr>
          <w:sz w:val="20"/>
          <w:szCs w:val="20"/>
        </w:rPr>
        <w:t>a great place</w:t>
      </w:r>
      <w:proofErr w:type="gramEnd"/>
      <w:r w:rsidRPr="00F334AE">
        <w:rPr>
          <w:sz w:val="20"/>
          <w:szCs w:val="20"/>
        </w:rPr>
        <w:t xml:space="preserve"> to live and work</w:t>
      </w:r>
      <w:r w:rsidR="00F1660A" w:rsidRPr="00F334AE">
        <w:rPr>
          <w:sz w:val="20"/>
          <w:szCs w:val="20"/>
        </w:rPr>
        <w:t xml:space="preserve"> and our employees </w:t>
      </w:r>
      <w:r w:rsidRPr="00F334AE">
        <w:rPr>
          <w:sz w:val="20"/>
          <w:szCs w:val="20"/>
        </w:rPr>
        <w:t xml:space="preserve">play a vital role in that ambition. </w:t>
      </w:r>
    </w:p>
    <w:p w14:paraId="7B0DF1C5" w14:textId="244FCBAF" w:rsidR="001A2DCB" w:rsidRPr="00F334AE" w:rsidRDefault="001A2DCB" w:rsidP="00F334AE">
      <w:pPr>
        <w:spacing w:line="360" w:lineRule="auto"/>
        <w:rPr>
          <w:sz w:val="20"/>
          <w:szCs w:val="20"/>
        </w:rPr>
      </w:pPr>
    </w:p>
    <w:p w14:paraId="5EA97A3B" w14:textId="7CA857D0" w:rsidR="000C7223" w:rsidRPr="00F334AE" w:rsidRDefault="00B316A4" w:rsidP="00F334AE">
      <w:pPr>
        <w:spacing w:line="360" w:lineRule="auto"/>
        <w:rPr>
          <w:color w:val="FF0000"/>
          <w:sz w:val="20"/>
          <w:szCs w:val="20"/>
        </w:rPr>
      </w:pPr>
      <w:r>
        <w:rPr>
          <w:b/>
          <w:bCs/>
          <w:color w:val="4C6380"/>
        </w:rPr>
        <w:t xml:space="preserve">Dún </w:t>
      </w:r>
      <w:r w:rsidR="006E0A4B">
        <w:rPr>
          <w:b/>
          <w:bCs/>
          <w:color w:val="4C6380"/>
        </w:rPr>
        <w:t>Laoghaire-Rathdown</w:t>
      </w:r>
      <w:r>
        <w:rPr>
          <w:b/>
          <w:bCs/>
          <w:color w:val="4C6380"/>
        </w:rPr>
        <w:t xml:space="preserve"> County Council </w:t>
      </w:r>
    </w:p>
    <w:p w14:paraId="30737188" w14:textId="77777777" w:rsidR="00BF5791" w:rsidRPr="00BF5791" w:rsidRDefault="00BF5791" w:rsidP="00944A25">
      <w:pPr>
        <w:spacing w:line="360" w:lineRule="auto"/>
        <w:jc w:val="both"/>
        <w:rPr>
          <w:sz w:val="20"/>
          <w:szCs w:val="20"/>
        </w:rPr>
      </w:pPr>
      <w:r w:rsidRPr="00BF5791">
        <w:rPr>
          <w:sz w:val="20"/>
          <w:szCs w:val="20"/>
        </w:rPr>
        <w:t xml:space="preserve">Located between the mountains and the sea with superb transport links and a necklace of small villages on our doorstep, Dún Laoghaire-Rathdown County Council provides a wide range of services to citizens, businesses, and visitors to the County.  </w:t>
      </w:r>
    </w:p>
    <w:p w14:paraId="57D7300B" w14:textId="77777777" w:rsidR="00BF5791" w:rsidRPr="00BF5791" w:rsidRDefault="00BF5791" w:rsidP="00BF5791">
      <w:pPr>
        <w:spacing w:line="360" w:lineRule="auto"/>
        <w:rPr>
          <w:sz w:val="20"/>
          <w:szCs w:val="20"/>
        </w:rPr>
      </w:pPr>
    </w:p>
    <w:p w14:paraId="3D5C2EA8" w14:textId="42F7B163" w:rsidR="00BF5791" w:rsidRPr="00BF5791" w:rsidRDefault="00BF5791" w:rsidP="00944A25">
      <w:pPr>
        <w:spacing w:line="360" w:lineRule="auto"/>
        <w:jc w:val="both"/>
        <w:rPr>
          <w:sz w:val="20"/>
          <w:szCs w:val="20"/>
        </w:rPr>
      </w:pPr>
      <w:r w:rsidRPr="00BF5791">
        <w:rPr>
          <w:sz w:val="20"/>
          <w:szCs w:val="20"/>
        </w:rPr>
        <w:t xml:space="preserve">Dún Laoghaire-Rathdown County Council employs a workforce of </w:t>
      </w:r>
      <w:r w:rsidR="00456990">
        <w:rPr>
          <w:sz w:val="20"/>
          <w:szCs w:val="20"/>
        </w:rPr>
        <w:t>almost 1300</w:t>
      </w:r>
      <w:r w:rsidRPr="00BF5791">
        <w:rPr>
          <w:sz w:val="20"/>
          <w:szCs w:val="20"/>
        </w:rPr>
        <w:t xml:space="preserve"> employees. As an organisation, Dún Laoghaire-Rathdown County Council seeks to enhance the county’s attraction as a place in which to invest, work, and live, and takes the lead role in shaping the strategic vision of the county. We provide a diverse, multi-layered, and evolving range of services to both citizens and visitors to the County, which include the provision of housing, planning, development, environmental, roads and traffic, </w:t>
      </w:r>
      <w:r w:rsidR="002F1F3E" w:rsidRPr="00BF5791">
        <w:rPr>
          <w:sz w:val="20"/>
          <w:szCs w:val="20"/>
        </w:rPr>
        <w:t>leisure,</w:t>
      </w:r>
      <w:r w:rsidRPr="00BF5791">
        <w:rPr>
          <w:sz w:val="20"/>
          <w:szCs w:val="20"/>
        </w:rPr>
        <w:t xml:space="preserve"> and community services.</w:t>
      </w:r>
    </w:p>
    <w:p w14:paraId="1476AB7D" w14:textId="77777777" w:rsidR="00BF5791" w:rsidRPr="00BF5791" w:rsidRDefault="00BF5791" w:rsidP="00944A25">
      <w:pPr>
        <w:spacing w:line="360" w:lineRule="auto"/>
        <w:jc w:val="both"/>
        <w:rPr>
          <w:sz w:val="20"/>
          <w:szCs w:val="20"/>
        </w:rPr>
      </w:pPr>
    </w:p>
    <w:p w14:paraId="5F960807" w14:textId="5A1FCF74" w:rsidR="004A2052" w:rsidRDefault="00BF5791" w:rsidP="00944A25">
      <w:pPr>
        <w:spacing w:line="360" w:lineRule="auto"/>
        <w:jc w:val="both"/>
        <w:rPr>
          <w:sz w:val="20"/>
          <w:szCs w:val="20"/>
        </w:rPr>
      </w:pPr>
      <w:r w:rsidRPr="00BF5791">
        <w:rPr>
          <w:sz w:val="20"/>
          <w:szCs w:val="20"/>
        </w:rPr>
        <w:t xml:space="preserve">At Dún Laoghaire-Rathdown County Council our people are our strength, and our employees work in a dynamic and progressive environment which promotes </w:t>
      </w:r>
      <w:r w:rsidR="00292768">
        <w:rPr>
          <w:sz w:val="20"/>
          <w:szCs w:val="20"/>
        </w:rPr>
        <w:t>learning</w:t>
      </w:r>
      <w:r w:rsidRPr="00BF5791">
        <w:rPr>
          <w:sz w:val="20"/>
          <w:szCs w:val="20"/>
        </w:rPr>
        <w:t xml:space="preserve"> and development, digital excellence, work life balance and flexible working practises.</w:t>
      </w:r>
    </w:p>
    <w:p w14:paraId="2EA95AA4" w14:textId="0FE88742" w:rsidR="00E40EE9" w:rsidRDefault="00E40EE9" w:rsidP="00944A25">
      <w:pPr>
        <w:spacing w:line="360" w:lineRule="auto"/>
        <w:jc w:val="both"/>
        <w:rPr>
          <w:noProof/>
          <w:sz w:val="20"/>
          <w:szCs w:val="20"/>
        </w:rPr>
      </w:pPr>
    </w:p>
    <w:p w14:paraId="2DD1FB22" w14:textId="19055511" w:rsidR="00492035" w:rsidRDefault="00492035" w:rsidP="00492035">
      <w:pPr>
        <w:spacing w:line="360" w:lineRule="auto"/>
        <w:rPr>
          <w:sz w:val="20"/>
          <w:szCs w:val="20"/>
        </w:rPr>
      </w:pPr>
      <w:r w:rsidRPr="00492035">
        <w:rPr>
          <w:sz w:val="20"/>
          <w:szCs w:val="20"/>
        </w:rPr>
        <w:drawing>
          <wp:inline distT="0" distB="0" distL="0" distR="0" wp14:anchorId="7C9D3960" wp14:editId="11C26F4F">
            <wp:extent cx="6115050" cy="2574925"/>
            <wp:effectExtent l="0" t="0" r="0" b="0"/>
            <wp:docPr id="1522232542" name="Picture 1" descr="A graph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32542" name="Picture 1" descr="A graph of a pie chart&#10;&#10;AI-generated content may be incorrect."/>
                    <pic:cNvPicPr/>
                  </pic:nvPicPr>
                  <pic:blipFill>
                    <a:blip r:embed="rId15"/>
                    <a:stretch>
                      <a:fillRect/>
                    </a:stretch>
                  </pic:blipFill>
                  <pic:spPr>
                    <a:xfrm>
                      <a:off x="0" y="0"/>
                      <a:ext cx="6115050" cy="2574925"/>
                    </a:xfrm>
                    <a:prstGeom prst="rect">
                      <a:avLst/>
                    </a:prstGeom>
                  </pic:spPr>
                </pic:pic>
              </a:graphicData>
            </a:graphic>
          </wp:inline>
        </w:drawing>
      </w:r>
    </w:p>
    <w:p w14:paraId="551F4B1F" w14:textId="1E0D549B" w:rsidR="00E40EE9" w:rsidRDefault="00E40EE9" w:rsidP="00944A25">
      <w:pPr>
        <w:spacing w:line="360" w:lineRule="auto"/>
        <w:jc w:val="both"/>
        <w:rPr>
          <w:sz w:val="20"/>
          <w:szCs w:val="20"/>
        </w:rPr>
      </w:pPr>
    </w:p>
    <w:p w14:paraId="5D1D0AF9" w14:textId="77777777" w:rsidR="00BF5791" w:rsidRPr="00F334AE" w:rsidRDefault="00BF5791" w:rsidP="00BF5791">
      <w:pPr>
        <w:spacing w:line="360" w:lineRule="auto"/>
        <w:rPr>
          <w:sz w:val="20"/>
          <w:szCs w:val="20"/>
        </w:rPr>
      </w:pPr>
    </w:p>
    <w:p w14:paraId="1F73924B" w14:textId="6F60420A" w:rsidR="00F334AE" w:rsidRDefault="00F334AE" w:rsidP="00E40EE9">
      <w:pPr>
        <w:spacing w:line="360" w:lineRule="auto"/>
        <w:rPr>
          <w:color w:val="FF0000"/>
          <w:shd w:val="clear" w:color="auto" w:fill="FAF9F8"/>
        </w:rPr>
      </w:pPr>
    </w:p>
    <w:p w14:paraId="37932148" w14:textId="77777777" w:rsidR="00BE0875" w:rsidRDefault="00BE0875" w:rsidP="00BE0875">
      <w:pPr>
        <w:spacing w:line="360" w:lineRule="auto"/>
        <w:jc w:val="center"/>
        <w:rPr>
          <w:color w:val="auto"/>
          <w:shd w:val="clear" w:color="auto" w:fill="FAF9F8"/>
        </w:rPr>
      </w:pPr>
    </w:p>
    <w:p w14:paraId="03234D22" w14:textId="0AC5A72B" w:rsidR="003125F1" w:rsidRPr="00B36DB7" w:rsidRDefault="003125F1" w:rsidP="00BE0875">
      <w:pPr>
        <w:spacing w:line="360" w:lineRule="auto"/>
        <w:jc w:val="center"/>
        <w:rPr>
          <w:color w:val="auto"/>
          <w:shd w:val="clear" w:color="auto" w:fill="FAF9F8"/>
        </w:rPr>
      </w:pPr>
    </w:p>
    <w:p w14:paraId="732C609E" w14:textId="77777777" w:rsidR="003A0B75" w:rsidRDefault="003A0B75">
      <w:pPr>
        <w:spacing w:after="160" w:line="259" w:lineRule="auto"/>
        <w:rPr>
          <w:b/>
          <w:bCs/>
          <w:color w:val="5BB65F"/>
          <w:sz w:val="28"/>
          <w:szCs w:val="28"/>
        </w:rPr>
      </w:pPr>
      <w:r>
        <w:rPr>
          <w:b/>
          <w:bCs/>
          <w:color w:val="5BB65F"/>
          <w:sz w:val="28"/>
          <w:szCs w:val="28"/>
        </w:rPr>
        <w:br w:type="page"/>
      </w:r>
    </w:p>
    <w:p w14:paraId="2E273EBF" w14:textId="467BAEEB" w:rsidR="00AB237B" w:rsidRPr="00D12603" w:rsidRDefault="00197FF4" w:rsidP="00D12603">
      <w:pPr>
        <w:spacing w:line="360" w:lineRule="auto"/>
        <w:rPr>
          <w:b/>
          <w:bCs/>
          <w:color w:val="5BB65F"/>
          <w:sz w:val="28"/>
          <w:szCs w:val="28"/>
        </w:rPr>
      </w:pPr>
      <w:r w:rsidRPr="00D12603">
        <w:rPr>
          <w:b/>
          <w:bCs/>
          <w:color w:val="5BB65F"/>
          <w:sz w:val="28"/>
          <w:szCs w:val="28"/>
        </w:rPr>
        <w:lastRenderedPageBreak/>
        <w:t>3.</w:t>
      </w:r>
      <w:r w:rsidRPr="00D12603">
        <w:rPr>
          <w:b/>
          <w:bCs/>
          <w:color w:val="5BB65F"/>
          <w:sz w:val="28"/>
          <w:szCs w:val="28"/>
        </w:rPr>
        <w:tab/>
        <w:t xml:space="preserve">Gender Pay Gap </w:t>
      </w:r>
      <w:r w:rsidR="0000575D" w:rsidRPr="00D12603">
        <w:rPr>
          <w:b/>
          <w:bCs/>
          <w:color w:val="5BB65F"/>
          <w:sz w:val="28"/>
          <w:szCs w:val="28"/>
        </w:rPr>
        <w:t>Reporting</w:t>
      </w:r>
    </w:p>
    <w:p w14:paraId="59E857A7" w14:textId="77777777" w:rsidR="00F94FE2" w:rsidRPr="00D12603" w:rsidRDefault="00F94FE2" w:rsidP="00D12603">
      <w:pPr>
        <w:spacing w:line="360" w:lineRule="auto"/>
        <w:rPr>
          <w:sz w:val="20"/>
          <w:szCs w:val="20"/>
        </w:rPr>
      </w:pPr>
    </w:p>
    <w:p w14:paraId="32436136" w14:textId="6E7038F3" w:rsidR="00D81B7F" w:rsidRPr="00D12603" w:rsidRDefault="00F305F8" w:rsidP="00D12603">
      <w:pPr>
        <w:spacing w:line="360" w:lineRule="auto"/>
        <w:rPr>
          <w:b/>
          <w:bCs/>
          <w:color w:val="4C6380"/>
        </w:rPr>
      </w:pPr>
      <w:r w:rsidRPr="00D12603">
        <w:rPr>
          <w:b/>
          <w:bCs/>
          <w:color w:val="4C6380"/>
        </w:rPr>
        <w:t>Gender pay gap reporting</w:t>
      </w:r>
      <w:r w:rsidR="00C104FE" w:rsidRPr="00D12603">
        <w:rPr>
          <w:b/>
          <w:bCs/>
          <w:color w:val="4C6380"/>
        </w:rPr>
        <w:t xml:space="preserve"> </w:t>
      </w:r>
      <w:r w:rsidR="002F1F3E" w:rsidRPr="00D12603">
        <w:rPr>
          <w:b/>
          <w:bCs/>
          <w:color w:val="4C6380"/>
        </w:rPr>
        <w:t>202</w:t>
      </w:r>
      <w:r w:rsidR="00595A30">
        <w:rPr>
          <w:b/>
          <w:bCs/>
          <w:color w:val="4C6380"/>
        </w:rPr>
        <w:t>5</w:t>
      </w:r>
      <w:r w:rsidR="002F1F3E" w:rsidRPr="00D12603">
        <w:rPr>
          <w:b/>
          <w:bCs/>
          <w:color w:val="4C6380"/>
        </w:rPr>
        <w:t>.</w:t>
      </w:r>
    </w:p>
    <w:p w14:paraId="0682A1A0" w14:textId="713F482D" w:rsidR="00F23595" w:rsidRPr="00D12603" w:rsidRDefault="00EA3F90" w:rsidP="00944A25">
      <w:pPr>
        <w:spacing w:line="360" w:lineRule="auto"/>
        <w:jc w:val="both"/>
        <w:rPr>
          <w:sz w:val="20"/>
          <w:szCs w:val="20"/>
        </w:rPr>
      </w:pPr>
      <w:r w:rsidRPr="00D12603">
        <w:rPr>
          <w:sz w:val="20"/>
          <w:szCs w:val="20"/>
        </w:rPr>
        <w:t xml:space="preserve">The Gender Pay Gap </w:t>
      </w:r>
      <w:r w:rsidR="00F23595" w:rsidRPr="00D12603">
        <w:rPr>
          <w:sz w:val="20"/>
          <w:szCs w:val="20"/>
        </w:rPr>
        <w:t xml:space="preserve">Information Act, 2021 requires organisations with over 250 employees to report on their Gender Pay Gap. </w:t>
      </w:r>
      <w:r w:rsidR="000F1E7F" w:rsidRPr="00D12603">
        <w:rPr>
          <w:sz w:val="20"/>
          <w:szCs w:val="20"/>
        </w:rPr>
        <w:t>202</w:t>
      </w:r>
      <w:r w:rsidR="006C4D44">
        <w:rPr>
          <w:sz w:val="20"/>
          <w:szCs w:val="20"/>
        </w:rPr>
        <w:t>5</w:t>
      </w:r>
      <w:r w:rsidR="000F1E7F" w:rsidRPr="00D12603">
        <w:rPr>
          <w:sz w:val="20"/>
          <w:szCs w:val="20"/>
        </w:rPr>
        <w:t xml:space="preserve"> is the </w:t>
      </w:r>
      <w:r w:rsidR="006C4D44">
        <w:rPr>
          <w:sz w:val="20"/>
          <w:szCs w:val="20"/>
        </w:rPr>
        <w:t xml:space="preserve">fourth </w:t>
      </w:r>
      <w:r w:rsidR="000F1E7F" w:rsidRPr="00D12603">
        <w:rPr>
          <w:sz w:val="20"/>
          <w:szCs w:val="20"/>
        </w:rPr>
        <w:t>year that organisations will have to report on their Gender Pay Gap.</w:t>
      </w:r>
      <w:r w:rsidR="00726935">
        <w:rPr>
          <w:sz w:val="20"/>
          <w:szCs w:val="20"/>
        </w:rPr>
        <w:t xml:space="preserve">  </w:t>
      </w:r>
      <w:r w:rsidR="00F23595" w:rsidRPr="00D12603">
        <w:rPr>
          <w:sz w:val="20"/>
          <w:szCs w:val="20"/>
        </w:rPr>
        <w:t xml:space="preserve">Organisations are asked to select a ‘snapshot’ date </w:t>
      </w:r>
      <w:r w:rsidR="00650213" w:rsidRPr="00D12603">
        <w:rPr>
          <w:sz w:val="20"/>
          <w:szCs w:val="20"/>
        </w:rPr>
        <w:t xml:space="preserve">in the month of June. </w:t>
      </w:r>
      <w:r w:rsidR="00DB71A6" w:rsidRPr="00D12603">
        <w:rPr>
          <w:sz w:val="20"/>
          <w:szCs w:val="20"/>
        </w:rPr>
        <w:t xml:space="preserve">The reporting period is the </w:t>
      </w:r>
      <w:r w:rsidR="00B36DB7" w:rsidRPr="00D12603">
        <w:rPr>
          <w:sz w:val="20"/>
          <w:szCs w:val="20"/>
        </w:rPr>
        <w:t>12-month</w:t>
      </w:r>
      <w:r w:rsidR="00DB71A6" w:rsidRPr="00D12603">
        <w:rPr>
          <w:sz w:val="20"/>
          <w:szCs w:val="20"/>
        </w:rPr>
        <w:t xml:space="preserve"> period immediately preceding and including the snapshot date</w:t>
      </w:r>
      <w:r w:rsidR="0052497B">
        <w:rPr>
          <w:sz w:val="20"/>
          <w:szCs w:val="20"/>
        </w:rPr>
        <w:t xml:space="preserve">. For </w:t>
      </w:r>
      <w:r w:rsidR="00650213" w:rsidRPr="00D12603">
        <w:rPr>
          <w:sz w:val="20"/>
          <w:szCs w:val="20"/>
        </w:rPr>
        <w:t>local authorities</w:t>
      </w:r>
      <w:r w:rsidR="0052497B">
        <w:rPr>
          <w:sz w:val="20"/>
          <w:szCs w:val="20"/>
        </w:rPr>
        <w:t xml:space="preserve"> this</w:t>
      </w:r>
      <w:r w:rsidR="00650213" w:rsidRPr="00D12603">
        <w:rPr>
          <w:sz w:val="20"/>
          <w:szCs w:val="20"/>
        </w:rPr>
        <w:t xml:space="preserve"> is 30 June</w:t>
      </w:r>
      <w:r w:rsidR="000F1E7F" w:rsidRPr="00D12603">
        <w:rPr>
          <w:sz w:val="20"/>
          <w:szCs w:val="20"/>
        </w:rPr>
        <w:t xml:space="preserve"> 202</w:t>
      </w:r>
      <w:r w:rsidR="0052497B">
        <w:rPr>
          <w:sz w:val="20"/>
          <w:szCs w:val="20"/>
        </w:rPr>
        <w:t>5</w:t>
      </w:r>
      <w:r w:rsidR="00650213" w:rsidRPr="00D12603">
        <w:rPr>
          <w:sz w:val="20"/>
          <w:szCs w:val="20"/>
        </w:rPr>
        <w:t>.</w:t>
      </w:r>
      <w:r w:rsidR="0098472E" w:rsidRPr="00D12603">
        <w:rPr>
          <w:sz w:val="20"/>
          <w:szCs w:val="20"/>
        </w:rPr>
        <w:t xml:space="preserve"> </w:t>
      </w:r>
      <w:r w:rsidR="00650213" w:rsidRPr="00D12603">
        <w:rPr>
          <w:sz w:val="20"/>
          <w:szCs w:val="20"/>
        </w:rPr>
        <w:t xml:space="preserve">Organisations have </w:t>
      </w:r>
      <w:r w:rsidR="0052497B">
        <w:rPr>
          <w:sz w:val="20"/>
          <w:szCs w:val="20"/>
        </w:rPr>
        <w:t>five</w:t>
      </w:r>
      <w:r w:rsidR="00650213" w:rsidRPr="00D12603">
        <w:rPr>
          <w:sz w:val="20"/>
          <w:szCs w:val="20"/>
        </w:rPr>
        <w:t xml:space="preserve"> months to prepare </w:t>
      </w:r>
      <w:r w:rsidR="00800227" w:rsidRPr="00D12603">
        <w:rPr>
          <w:sz w:val="20"/>
          <w:szCs w:val="20"/>
        </w:rPr>
        <w:t xml:space="preserve">their calculations, before reporting </w:t>
      </w:r>
      <w:r w:rsidR="0052497B">
        <w:rPr>
          <w:sz w:val="20"/>
          <w:szCs w:val="20"/>
        </w:rPr>
        <w:t>five</w:t>
      </w:r>
      <w:r w:rsidR="00800227" w:rsidRPr="00D12603">
        <w:rPr>
          <w:sz w:val="20"/>
          <w:szCs w:val="20"/>
        </w:rPr>
        <w:t xml:space="preserve"> months later during </w:t>
      </w:r>
      <w:r w:rsidR="00B95B4C">
        <w:rPr>
          <w:sz w:val="20"/>
          <w:szCs w:val="20"/>
        </w:rPr>
        <w:t xml:space="preserve">November </w:t>
      </w:r>
      <w:r w:rsidR="000F1E7F" w:rsidRPr="00D12603">
        <w:rPr>
          <w:sz w:val="20"/>
          <w:szCs w:val="20"/>
        </w:rPr>
        <w:t>202</w:t>
      </w:r>
      <w:r w:rsidR="00B95B4C">
        <w:rPr>
          <w:sz w:val="20"/>
          <w:szCs w:val="20"/>
        </w:rPr>
        <w:t>5</w:t>
      </w:r>
      <w:r w:rsidR="00800227" w:rsidRPr="00D12603">
        <w:rPr>
          <w:sz w:val="20"/>
          <w:szCs w:val="20"/>
        </w:rPr>
        <w:t>.</w:t>
      </w:r>
      <w:r w:rsidR="00621C75" w:rsidRPr="00D12603">
        <w:rPr>
          <w:sz w:val="20"/>
          <w:szCs w:val="20"/>
        </w:rPr>
        <w:t xml:space="preserve"> The information must be published on the employer’s website or in some other way that is accessible to all its employees and to the public.</w:t>
      </w:r>
    </w:p>
    <w:p w14:paraId="27495EE9" w14:textId="77777777" w:rsidR="00800227" w:rsidRPr="00D12603" w:rsidRDefault="00800227" w:rsidP="00D12603">
      <w:pPr>
        <w:spacing w:line="360" w:lineRule="auto"/>
        <w:rPr>
          <w:b/>
          <w:bCs/>
          <w:color w:val="4C6380"/>
        </w:rPr>
      </w:pPr>
    </w:p>
    <w:p w14:paraId="55D55812" w14:textId="779FD736" w:rsidR="0009763C" w:rsidRPr="00D12603" w:rsidRDefault="00F305F8" w:rsidP="00D12603">
      <w:pPr>
        <w:spacing w:line="360" w:lineRule="auto"/>
        <w:rPr>
          <w:b/>
          <w:bCs/>
          <w:color w:val="4C6380"/>
        </w:rPr>
      </w:pPr>
      <w:r w:rsidRPr="00D12603">
        <w:rPr>
          <w:b/>
          <w:bCs/>
          <w:color w:val="4C6380"/>
        </w:rPr>
        <w:t xml:space="preserve">Who is included? </w:t>
      </w:r>
    </w:p>
    <w:p w14:paraId="3464ED52" w14:textId="4FDA8E31" w:rsidR="00800227" w:rsidRPr="00D12603" w:rsidRDefault="009B2E07" w:rsidP="00944A25">
      <w:pPr>
        <w:spacing w:line="360" w:lineRule="auto"/>
        <w:jc w:val="both"/>
        <w:rPr>
          <w:sz w:val="20"/>
          <w:szCs w:val="20"/>
        </w:rPr>
      </w:pPr>
      <w:r w:rsidRPr="00D12603">
        <w:rPr>
          <w:sz w:val="20"/>
          <w:szCs w:val="20"/>
        </w:rPr>
        <w:t>All persons employed by the employer on the snapshot date, including employees not rostered to work on</w:t>
      </w:r>
      <w:r w:rsidR="0009763C" w:rsidRPr="00D12603">
        <w:rPr>
          <w:sz w:val="20"/>
          <w:szCs w:val="20"/>
        </w:rPr>
        <w:t xml:space="preserve"> </w:t>
      </w:r>
      <w:r w:rsidRPr="00D12603">
        <w:rPr>
          <w:sz w:val="20"/>
          <w:szCs w:val="20"/>
        </w:rPr>
        <w:t>that date and employees on leave</w:t>
      </w:r>
      <w:r w:rsidR="00FA4AF4" w:rsidRPr="00D12603">
        <w:rPr>
          <w:sz w:val="20"/>
          <w:szCs w:val="20"/>
        </w:rPr>
        <w:t xml:space="preserve">. The mean and median figures must also be given </w:t>
      </w:r>
      <w:r w:rsidR="00AC6B17" w:rsidRPr="00D12603">
        <w:rPr>
          <w:sz w:val="20"/>
          <w:szCs w:val="20"/>
        </w:rPr>
        <w:t xml:space="preserve">separately </w:t>
      </w:r>
      <w:r w:rsidR="00FA4AF4" w:rsidRPr="00D12603">
        <w:rPr>
          <w:sz w:val="20"/>
          <w:szCs w:val="20"/>
        </w:rPr>
        <w:t>fo</w:t>
      </w:r>
      <w:r w:rsidR="00AC6B17" w:rsidRPr="00D12603">
        <w:rPr>
          <w:sz w:val="20"/>
          <w:szCs w:val="20"/>
        </w:rPr>
        <w:t>r part-time and temporary employees.</w:t>
      </w:r>
    </w:p>
    <w:p w14:paraId="36C214A1" w14:textId="77777777" w:rsidR="006A622F" w:rsidRPr="00D12603" w:rsidRDefault="006A622F" w:rsidP="00D12603">
      <w:pPr>
        <w:spacing w:line="360" w:lineRule="auto"/>
        <w:rPr>
          <w:sz w:val="20"/>
          <w:szCs w:val="20"/>
        </w:rPr>
      </w:pPr>
    </w:p>
    <w:p w14:paraId="2E6CB5B7" w14:textId="7F7CB30E" w:rsidR="00F23595" w:rsidRPr="00D12603" w:rsidRDefault="00F305F8" w:rsidP="00D12603">
      <w:pPr>
        <w:spacing w:line="360" w:lineRule="auto"/>
        <w:rPr>
          <w:b/>
          <w:bCs/>
          <w:color w:val="4C6380"/>
        </w:rPr>
      </w:pPr>
      <w:r w:rsidRPr="00D12603">
        <w:rPr>
          <w:b/>
          <w:bCs/>
          <w:color w:val="4C6380"/>
        </w:rPr>
        <w:t xml:space="preserve">What do we mean by the gender pay gap? </w:t>
      </w:r>
    </w:p>
    <w:p w14:paraId="46D76E30" w14:textId="115008CA" w:rsidR="00EA5F6F" w:rsidRPr="00D12603" w:rsidRDefault="00665A90" w:rsidP="00944A25">
      <w:pPr>
        <w:spacing w:line="360" w:lineRule="auto"/>
        <w:jc w:val="both"/>
        <w:rPr>
          <w:sz w:val="20"/>
          <w:szCs w:val="20"/>
        </w:rPr>
      </w:pPr>
      <w:r w:rsidRPr="00D12603">
        <w:rPr>
          <w:sz w:val="20"/>
          <w:szCs w:val="20"/>
        </w:rPr>
        <w:t>The Gender Pay Gap calculates the percentage difference between the average earnings of males and females irrespective of their role.</w:t>
      </w:r>
      <w:r w:rsidR="009D6D71" w:rsidRPr="00D12603">
        <w:rPr>
          <w:sz w:val="20"/>
          <w:szCs w:val="20"/>
        </w:rPr>
        <w:t xml:space="preserve"> </w:t>
      </w:r>
      <w:r w:rsidR="00473201" w:rsidRPr="00D12603">
        <w:rPr>
          <w:sz w:val="20"/>
          <w:szCs w:val="20"/>
        </w:rPr>
        <w:t>The Gender Pay Gap is</w:t>
      </w:r>
      <w:r w:rsidR="00D61D1E" w:rsidRPr="00D12603">
        <w:rPr>
          <w:sz w:val="20"/>
          <w:szCs w:val="20"/>
        </w:rPr>
        <w:t xml:space="preserve"> not the same as</w:t>
      </w:r>
      <w:r w:rsidR="00473201" w:rsidRPr="00D12603">
        <w:rPr>
          <w:sz w:val="20"/>
          <w:szCs w:val="20"/>
        </w:rPr>
        <w:t xml:space="preserve"> </w:t>
      </w:r>
      <w:r w:rsidR="00D4509E" w:rsidRPr="00D12603">
        <w:rPr>
          <w:sz w:val="20"/>
          <w:szCs w:val="20"/>
        </w:rPr>
        <w:t>equal</w:t>
      </w:r>
      <w:r w:rsidR="00473201" w:rsidRPr="00D12603">
        <w:rPr>
          <w:sz w:val="20"/>
          <w:szCs w:val="20"/>
        </w:rPr>
        <w:t xml:space="preserve"> pay. </w:t>
      </w:r>
      <w:r w:rsidR="007E6DDF" w:rsidRPr="00D12603">
        <w:rPr>
          <w:sz w:val="20"/>
          <w:szCs w:val="20"/>
        </w:rPr>
        <w:t xml:space="preserve">Employment Equality legislation provides for equal pay for like work. </w:t>
      </w:r>
      <w:r w:rsidR="00890C6D" w:rsidRPr="00D12603">
        <w:rPr>
          <w:sz w:val="20"/>
          <w:szCs w:val="20"/>
        </w:rPr>
        <w:t>A</w:t>
      </w:r>
      <w:r w:rsidR="00BC3D6F" w:rsidRPr="00D12603">
        <w:rPr>
          <w:sz w:val="20"/>
          <w:szCs w:val="20"/>
        </w:rPr>
        <w:t xml:space="preserve">ll male </w:t>
      </w:r>
      <w:r w:rsidR="00890C6D" w:rsidRPr="00D12603">
        <w:rPr>
          <w:sz w:val="20"/>
          <w:szCs w:val="20"/>
        </w:rPr>
        <w:t>and female</w:t>
      </w:r>
      <w:r w:rsidR="00BC3D6F" w:rsidRPr="00D12603">
        <w:rPr>
          <w:sz w:val="20"/>
          <w:szCs w:val="20"/>
        </w:rPr>
        <w:t xml:space="preserve"> employees in the local government sector are paid equally for </w:t>
      </w:r>
      <w:r w:rsidR="001418E0" w:rsidRPr="00D12603">
        <w:rPr>
          <w:sz w:val="20"/>
          <w:szCs w:val="20"/>
        </w:rPr>
        <w:t>work that is the sam</w:t>
      </w:r>
      <w:r w:rsidR="003D0C7B" w:rsidRPr="00D12603">
        <w:rPr>
          <w:sz w:val="20"/>
          <w:szCs w:val="20"/>
        </w:rPr>
        <w:t>e or</w:t>
      </w:r>
      <w:r w:rsidR="001418E0" w:rsidRPr="00D12603">
        <w:rPr>
          <w:sz w:val="20"/>
          <w:szCs w:val="20"/>
        </w:rPr>
        <w:t xml:space="preserve"> similar or </w:t>
      </w:r>
      <w:r w:rsidR="003D0C7B" w:rsidRPr="00D12603">
        <w:rPr>
          <w:sz w:val="20"/>
          <w:szCs w:val="20"/>
        </w:rPr>
        <w:t xml:space="preserve">for </w:t>
      </w:r>
      <w:r w:rsidR="001418E0" w:rsidRPr="00D12603">
        <w:rPr>
          <w:sz w:val="20"/>
          <w:szCs w:val="20"/>
        </w:rPr>
        <w:t xml:space="preserve">work of equal value, </w:t>
      </w:r>
      <w:r w:rsidR="00535DDB" w:rsidRPr="00D12603">
        <w:rPr>
          <w:sz w:val="20"/>
          <w:szCs w:val="20"/>
        </w:rPr>
        <w:t>therefore</w:t>
      </w:r>
      <w:r w:rsidR="001418E0" w:rsidRPr="00D12603">
        <w:rPr>
          <w:sz w:val="20"/>
          <w:szCs w:val="20"/>
        </w:rPr>
        <w:t xml:space="preserve"> this report does </w:t>
      </w:r>
      <w:r w:rsidR="00535DDB" w:rsidRPr="00D12603">
        <w:rPr>
          <w:sz w:val="20"/>
          <w:szCs w:val="20"/>
        </w:rPr>
        <w:t xml:space="preserve">not examine </w:t>
      </w:r>
      <w:r w:rsidR="001418E0" w:rsidRPr="00D12603">
        <w:rPr>
          <w:sz w:val="20"/>
          <w:szCs w:val="20"/>
        </w:rPr>
        <w:t>equal pay.</w:t>
      </w:r>
      <w:r w:rsidR="004A27D5" w:rsidRPr="00D12603">
        <w:rPr>
          <w:sz w:val="20"/>
          <w:szCs w:val="20"/>
        </w:rPr>
        <w:t xml:space="preserve"> Rates of pay within the sector are agreed through national wage agreements </w:t>
      </w:r>
      <w:r w:rsidR="008E6470" w:rsidRPr="00D12603">
        <w:rPr>
          <w:sz w:val="20"/>
          <w:szCs w:val="20"/>
        </w:rPr>
        <w:t xml:space="preserve">negotiated regularly </w:t>
      </w:r>
      <w:r w:rsidR="004A27D5" w:rsidRPr="00D12603">
        <w:rPr>
          <w:sz w:val="20"/>
          <w:szCs w:val="20"/>
        </w:rPr>
        <w:t xml:space="preserve">between </w:t>
      </w:r>
      <w:r w:rsidR="008E6470" w:rsidRPr="00D12603">
        <w:rPr>
          <w:sz w:val="20"/>
          <w:szCs w:val="20"/>
        </w:rPr>
        <w:t>employers and staff representatives.</w:t>
      </w:r>
      <w:r w:rsidR="00EA5F6F" w:rsidRPr="00D12603">
        <w:rPr>
          <w:sz w:val="20"/>
          <w:szCs w:val="20"/>
        </w:rPr>
        <w:t xml:space="preserve"> </w:t>
      </w:r>
      <w:r w:rsidR="004925B1" w:rsidRPr="00D12603">
        <w:rPr>
          <w:sz w:val="20"/>
          <w:szCs w:val="20"/>
        </w:rPr>
        <w:t>Most employees are paid according to an incremental salary scale and the s</w:t>
      </w:r>
      <w:r w:rsidR="00EA5F6F" w:rsidRPr="00D12603">
        <w:rPr>
          <w:sz w:val="20"/>
          <w:szCs w:val="20"/>
        </w:rPr>
        <w:t xml:space="preserve">alary ranges for various roles are available on </w:t>
      </w:r>
      <w:r w:rsidR="000234AC" w:rsidRPr="00D12603">
        <w:rPr>
          <w:sz w:val="20"/>
          <w:szCs w:val="20"/>
        </w:rPr>
        <w:t>the loc</w:t>
      </w:r>
      <w:r w:rsidR="00F249C4" w:rsidRPr="00D12603">
        <w:rPr>
          <w:sz w:val="20"/>
          <w:szCs w:val="20"/>
        </w:rPr>
        <w:t xml:space="preserve">al government jobs website at </w:t>
      </w:r>
      <w:hyperlink r:id="rId16" w:history="1">
        <w:r w:rsidR="00F249C4" w:rsidRPr="00D12603">
          <w:rPr>
            <w:rStyle w:val="Hyperlink"/>
            <w:color w:val="4B4846"/>
            <w:sz w:val="20"/>
            <w:szCs w:val="20"/>
          </w:rPr>
          <w:t>www.localgovernmentjobs.ie</w:t>
        </w:r>
      </w:hyperlink>
    </w:p>
    <w:p w14:paraId="245347A7" w14:textId="77777777" w:rsidR="00F94FE2" w:rsidRPr="00D12603" w:rsidRDefault="00F94FE2" w:rsidP="00D12603">
      <w:pPr>
        <w:spacing w:line="360" w:lineRule="auto"/>
        <w:rPr>
          <w:sz w:val="20"/>
          <w:szCs w:val="20"/>
        </w:rPr>
      </w:pPr>
    </w:p>
    <w:p w14:paraId="2C06CE82" w14:textId="047245DA" w:rsidR="000234AC" w:rsidRPr="00D12603" w:rsidRDefault="000234AC" w:rsidP="00D12603">
      <w:pPr>
        <w:spacing w:line="360" w:lineRule="auto"/>
        <w:rPr>
          <w:b/>
          <w:bCs/>
          <w:color w:val="4C6380"/>
        </w:rPr>
      </w:pPr>
      <w:r w:rsidRPr="00D12603">
        <w:rPr>
          <w:b/>
          <w:bCs/>
          <w:color w:val="4C6380"/>
        </w:rPr>
        <w:t>Mean and Median Gender Pay Gap</w:t>
      </w:r>
    </w:p>
    <w:p w14:paraId="52AA241D" w14:textId="03DBF2C2" w:rsidR="004948E9" w:rsidRDefault="00DE7394" w:rsidP="00944A25">
      <w:pPr>
        <w:spacing w:line="360" w:lineRule="auto"/>
        <w:jc w:val="both"/>
        <w:rPr>
          <w:sz w:val="20"/>
          <w:szCs w:val="20"/>
        </w:rPr>
      </w:pPr>
      <w:r w:rsidRPr="00D12603">
        <w:rPr>
          <w:sz w:val="20"/>
          <w:szCs w:val="20"/>
        </w:rPr>
        <w:t xml:space="preserve">The </w:t>
      </w:r>
      <w:r w:rsidR="00890C6D" w:rsidRPr="00D12603">
        <w:rPr>
          <w:sz w:val="20"/>
          <w:szCs w:val="20"/>
        </w:rPr>
        <w:t>Gender</w:t>
      </w:r>
      <w:r w:rsidRPr="00D12603">
        <w:rPr>
          <w:sz w:val="20"/>
          <w:szCs w:val="20"/>
        </w:rPr>
        <w:t xml:space="preserve"> Pay Gap </w:t>
      </w:r>
      <w:r w:rsidR="00AE3A06" w:rsidRPr="00D12603">
        <w:rPr>
          <w:sz w:val="20"/>
          <w:szCs w:val="20"/>
        </w:rPr>
        <w:t xml:space="preserve">calculates the percentage difference between the average earnings of males and females irrespective of their role, </w:t>
      </w:r>
      <w:r w:rsidR="004948E9" w:rsidRPr="00D12603">
        <w:rPr>
          <w:sz w:val="20"/>
          <w:szCs w:val="20"/>
        </w:rPr>
        <w:t>using the following measures</w:t>
      </w:r>
      <w:r w:rsidR="00890C6D" w:rsidRPr="00D12603">
        <w:rPr>
          <w:sz w:val="20"/>
          <w:szCs w:val="20"/>
        </w:rPr>
        <w:t>:</w:t>
      </w:r>
    </w:p>
    <w:p w14:paraId="6B354162" w14:textId="77777777" w:rsidR="00D12603" w:rsidRDefault="00D12603" w:rsidP="00D12603">
      <w:pPr>
        <w:spacing w:line="360" w:lineRule="auto"/>
        <w:rPr>
          <w:sz w:val="20"/>
          <w:szCs w:val="20"/>
        </w:rPr>
      </w:pPr>
    </w:p>
    <w:tbl>
      <w:tblPr>
        <w:tblStyle w:val="TableGrid"/>
        <w:tblW w:w="8257" w:type="dxa"/>
        <w:jc w:val="center"/>
        <w:tblBorders>
          <w:top w:val="single" w:sz="18" w:space="0" w:color="4C6380"/>
          <w:left w:val="single" w:sz="18" w:space="0" w:color="4C6380"/>
          <w:bottom w:val="single" w:sz="18" w:space="0" w:color="4C6380"/>
          <w:right w:val="single" w:sz="18" w:space="0" w:color="4C6380"/>
          <w:insideH w:val="single" w:sz="18" w:space="0" w:color="4C6380"/>
          <w:insideV w:val="single" w:sz="18" w:space="0" w:color="4C6380"/>
        </w:tblBorders>
        <w:tblLook w:val="04A0" w:firstRow="1" w:lastRow="0" w:firstColumn="1" w:lastColumn="0" w:noHBand="0" w:noVBand="1"/>
      </w:tblPr>
      <w:tblGrid>
        <w:gridCol w:w="8257"/>
      </w:tblGrid>
      <w:tr w:rsidR="00CE781D" w:rsidRPr="00CE781D" w14:paraId="6437C20F" w14:textId="77777777" w:rsidTr="00726935">
        <w:trPr>
          <w:trHeight w:val="423"/>
          <w:jc w:val="center"/>
        </w:trPr>
        <w:tc>
          <w:tcPr>
            <w:tcW w:w="8257" w:type="dxa"/>
            <w:shd w:val="clear" w:color="auto" w:fill="4C6380"/>
            <w:vAlign w:val="center"/>
          </w:tcPr>
          <w:p w14:paraId="53E7583D" w14:textId="2D683C3C" w:rsidR="005179C4" w:rsidRPr="00CE781D" w:rsidRDefault="005179C4" w:rsidP="00713061">
            <w:pPr>
              <w:jc w:val="center"/>
              <w:rPr>
                <w:b/>
                <w:bCs/>
                <w:color w:val="FFFFFF" w:themeColor="background1"/>
                <w:sz w:val="20"/>
                <w:szCs w:val="20"/>
              </w:rPr>
            </w:pPr>
            <w:r w:rsidRPr="00CE781D">
              <w:rPr>
                <w:b/>
                <w:bCs/>
                <w:color w:val="FFFFFF" w:themeColor="background1"/>
                <w:sz w:val="20"/>
                <w:szCs w:val="20"/>
              </w:rPr>
              <w:t>MEAN GENDER PAY GAP</w:t>
            </w:r>
          </w:p>
        </w:tc>
      </w:tr>
      <w:tr w:rsidR="005179C4" w:rsidRPr="00E708EE" w14:paraId="3C372F59" w14:textId="77777777" w:rsidTr="00726935">
        <w:trPr>
          <w:trHeight w:val="2385"/>
          <w:jc w:val="center"/>
        </w:trPr>
        <w:tc>
          <w:tcPr>
            <w:tcW w:w="8257" w:type="dxa"/>
            <w:shd w:val="clear" w:color="auto" w:fill="E7E6E6" w:themeFill="background2"/>
            <w:vAlign w:val="center"/>
          </w:tcPr>
          <w:p w14:paraId="27EAD608" w14:textId="457E3E81" w:rsidR="005179C4" w:rsidRPr="00CE781D" w:rsidRDefault="005179C4" w:rsidP="00713061">
            <w:pPr>
              <w:jc w:val="center"/>
              <w:rPr>
                <w:color w:val="4C6380"/>
                <w:sz w:val="20"/>
                <w:szCs w:val="20"/>
              </w:rPr>
            </w:pPr>
            <w:r w:rsidRPr="00CE781D">
              <w:rPr>
                <w:color w:val="4C6380"/>
                <w:sz w:val="20"/>
                <w:szCs w:val="20"/>
              </w:rPr>
              <w:t>This shows the % difference between the</w:t>
            </w:r>
          </w:p>
          <w:p w14:paraId="415711A8" w14:textId="649A0ACA" w:rsidR="005179C4" w:rsidRPr="00CE781D" w:rsidRDefault="005179C4" w:rsidP="00713061">
            <w:pPr>
              <w:jc w:val="center"/>
              <w:rPr>
                <w:color w:val="4C6380"/>
                <w:sz w:val="20"/>
                <w:szCs w:val="20"/>
              </w:rPr>
            </w:pPr>
            <w:r w:rsidRPr="00CE781D">
              <w:rPr>
                <w:color w:val="4C6380"/>
                <w:sz w:val="20"/>
                <w:szCs w:val="20"/>
              </w:rPr>
              <w:t>average hourly rate of pay for m</w:t>
            </w:r>
            <w:r w:rsidR="00BE0927" w:rsidRPr="00CE781D">
              <w:rPr>
                <w:color w:val="4C6380"/>
                <w:sz w:val="20"/>
                <w:szCs w:val="20"/>
              </w:rPr>
              <w:t>ales</w:t>
            </w:r>
          </w:p>
          <w:p w14:paraId="49E7F42A" w14:textId="66349068" w:rsidR="005179C4" w:rsidRPr="00CE781D" w:rsidRDefault="005179C4" w:rsidP="00713061">
            <w:pPr>
              <w:jc w:val="center"/>
              <w:rPr>
                <w:color w:val="4C6380"/>
                <w:sz w:val="20"/>
                <w:szCs w:val="20"/>
              </w:rPr>
            </w:pPr>
            <w:r w:rsidRPr="00CE781D">
              <w:rPr>
                <w:color w:val="4C6380"/>
                <w:sz w:val="20"/>
                <w:szCs w:val="20"/>
              </w:rPr>
              <w:t>and</w:t>
            </w:r>
          </w:p>
          <w:p w14:paraId="0968941D" w14:textId="5EC34D3D" w:rsidR="005179C4" w:rsidRPr="00CE781D" w:rsidRDefault="005179C4" w:rsidP="00713061">
            <w:pPr>
              <w:jc w:val="center"/>
              <w:rPr>
                <w:color w:val="4C6380"/>
                <w:sz w:val="20"/>
                <w:szCs w:val="20"/>
              </w:rPr>
            </w:pPr>
            <w:r w:rsidRPr="00CE781D">
              <w:rPr>
                <w:color w:val="4C6380"/>
                <w:sz w:val="20"/>
                <w:szCs w:val="20"/>
              </w:rPr>
              <w:t>average hourly rate of pay for</w:t>
            </w:r>
            <w:r w:rsidR="00BE0927" w:rsidRPr="00CE781D">
              <w:rPr>
                <w:color w:val="4C6380"/>
                <w:sz w:val="20"/>
                <w:szCs w:val="20"/>
              </w:rPr>
              <w:t xml:space="preserve"> females</w:t>
            </w:r>
          </w:p>
          <w:p w14:paraId="127293EF" w14:textId="77777777" w:rsidR="00F94FE2" w:rsidRPr="00CE781D" w:rsidRDefault="00F94FE2" w:rsidP="00713061">
            <w:pPr>
              <w:jc w:val="center"/>
              <w:rPr>
                <w:color w:val="4C6380"/>
                <w:sz w:val="20"/>
                <w:szCs w:val="20"/>
              </w:rPr>
            </w:pPr>
          </w:p>
          <w:p w14:paraId="42076358" w14:textId="77777777" w:rsidR="00AC5776" w:rsidRDefault="005179C4" w:rsidP="00713061">
            <w:pPr>
              <w:jc w:val="center"/>
              <w:rPr>
                <w:color w:val="4C6380"/>
                <w:sz w:val="20"/>
                <w:szCs w:val="20"/>
              </w:rPr>
            </w:pPr>
            <w:r w:rsidRPr="00CE781D">
              <w:rPr>
                <w:color w:val="4C6380"/>
                <w:sz w:val="20"/>
                <w:szCs w:val="20"/>
                <w:u w:val="single"/>
              </w:rPr>
              <w:t>(average male hourly rate) – (average female hourly rate)</w:t>
            </w:r>
            <w:r w:rsidRPr="00CE781D">
              <w:rPr>
                <w:color w:val="4C6380"/>
                <w:sz w:val="20"/>
                <w:szCs w:val="20"/>
              </w:rPr>
              <w:t xml:space="preserve"> x 100 </w:t>
            </w:r>
          </w:p>
          <w:p w14:paraId="4A1CA63F" w14:textId="66BED53D" w:rsidR="005179C4" w:rsidRPr="00CE781D" w:rsidRDefault="005179C4" w:rsidP="00713061">
            <w:pPr>
              <w:jc w:val="center"/>
              <w:rPr>
                <w:color w:val="4C6380"/>
                <w:sz w:val="20"/>
                <w:szCs w:val="20"/>
              </w:rPr>
            </w:pPr>
            <w:r w:rsidRPr="00CE781D">
              <w:rPr>
                <w:color w:val="4C6380"/>
                <w:sz w:val="20"/>
                <w:szCs w:val="20"/>
              </w:rPr>
              <w:t>average male hourly rate</w:t>
            </w:r>
          </w:p>
        </w:tc>
      </w:tr>
    </w:tbl>
    <w:p w14:paraId="1F4E20E1" w14:textId="77777777" w:rsidR="00726935" w:rsidRDefault="00726935"/>
    <w:tbl>
      <w:tblPr>
        <w:tblStyle w:val="TableGrid"/>
        <w:tblW w:w="8257" w:type="dxa"/>
        <w:jc w:val="center"/>
        <w:tblBorders>
          <w:top w:val="single" w:sz="18" w:space="0" w:color="4C6380"/>
          <w:left w:val="single" w:sz="18" w:space="0" w:color="4C6380"/>
          <w:bottom w:val="single" w:sz="18" w:space="0" w:color="4C6380"/>
          <w:right w:val="single" w:sz="18" w:space="0" w:color="4C6380"/>
          <w:insideH w:val="single" w:sz="18" w:space="0" w:color="4C6380"/>
          <w:insideV w:val="single" w:sz="18" w:space="0" w:color="4C6380"/>
        </w:tblBorders>
        <w:tblLook w:val="04A0" w:firstRow="1" w:lastRow="0" w:firstColumn="1" w:lastColumn="0" w:noHBand="0" w:noVBand="1"/>
      </w:tblPr>
      <w:tblGrid>
        <w:gridCol w:w="8257"/>
      </w:tblGrid>
      <w:tr w:rsidR="005179C4" w:rsidRPr="00E708EE" w14:paraId="1877D886" w14:textId="77777777" w:rsidTr="00726935">
        <w:trPr>
          <w:trHeight w:val="369"/>
          <w:jc w:val="center"/>
        </w:trPr>
        <w:tc>
          <w:tcPr>
            <w:tcW w:w="8257" w:type="dxa"/>
            <w:shd w:val="clear" w:color="auto" w:fill="5BB65F"/>
            <w:vAlign w:val="center"/>
          </w:tcPr>
          <w:p w14:paraId="150FAAD7" w14:textId="10C4FA7D" w:rsidR="005179C4" w:rsidRPr="00CE781D" w:rsidRDefault="005179C4" w:rsidP="00713061">
            <w:pPr>
              <w:jc w:val="center"/>
              <w:rPr>
                <w:color w:val="4C6380"/>
                <w:sz w:val="20"/>
                <w:szCs w:val="20"/>
              </w:rPr>
            </w:pPr>
            <w:r w:rsidRPr="00CE781D">
              <w:rPr>
                <w:b/>
                <w:bCs/>
                <w:color w:val="FFFFFF" w:themeColor="background1"/>
                <w:sz w:val="20"/>
                <w:szCs w:val="20"/>
              </w:rPr>
              <w:t>MEDIAN GENDER PAY GAP</w:t>
            </w:r>
          </w:p>
        </w:tc>
      </w:tr>
      <w:tr w:rsidR="005179C4" w:rsidRPr="00E708EE" w14:paraId="52C53984" w14:textId="77777777" w:rsidTr="00AD08DA">
        <w:trPr>
          <w:trHeight w:val="2529"/>
          <w:jc w:val="center"/>
        </w:trPr>
        <w:tc>
          <w:tcPr>
            <w:tcW w:w="8257" w:type="dxa"/>
            <w:shd w:val="clear" w:color="auto" w:fill="E7E6E6" w:themeFill="background2"/>
            <w:vAlign w:val="center"/>
          </w:tcPr>
          <w:p w14:paraId="6FCA58A3" w14:textId="77777777" w:rsidR="005179C4" w:rsidRPr="00CE781D" w:rsidRDefault="005179C4" w:rsidP="00713061">
            <w:pPr>
              <w:jc w:val="center"/>
              <w:rPr>
                <w:color w:val="4C6380"/>
                <w:sz w:val="20"/>
                <w:szCs w:val="20"/>
              </w:rPr>
            </w:pPr>
            <w:r w:rsidRPr="00CE781D">
              <w:rPr>
                <w:color w:val="4C6380"/>
                <w:sz w:val="20"/>
                <w:szCs w:val="20"/>
              </w:rPr>
              <w:t>This shows the % difference between the</w:t>
            </w:r>
          </w:p>
          <w:p w14:paraId="53173585" w14:textId="77777777" w:rsidR="005179C4" w:rsidRPr="00CE781D" w:rsidRDefault="005179C4" w:rsidP="00713061">
            <w:pPr>
              <w:jc w:val="center"/>
              <w:rPr>
                <w:color w:val="4C6380"/>
                <w:sz w:val="20"/>
                <w:szCs w:val="20"/>
              </w:rPr>
            </w:pPr>
            <w:r w:rsidRPr="00CE781D">
              <w:rPr>
                <w:color w:val="4C6380"/>
                <w:sz w:val="20"/>
                <w:szCs w:val="20"/>
              </w:rPr>
              <w:t>median hourly rate of pay for males</w:t>
            </w:r>
          </w:p>
          <w:p w14:paraId="3C6D082F" w14:textId="77777777" w:rsidR="005179C4" w:rsidRPr="00CE781D" w:rsidRDefault="005179C4" w:rsidP="00713061">
            <w:pPr>
              <w:jc w:val="center"/>
              <w:rPr>
                <w:color w:val="4C6380"/>
                <w:sz w:val="20"/>
                <w:szCs w:val="20"/>
              </w:rPr>
            </w:pPr>
            <w:r w:rsidRPr="00CE781D">
              <w:rPr>
                <w:color w:val="4C6380"/>
                <w:sz w:val="20"/>
                <w:szCs w:val="20"/>
              </w:rPr>
              <w:t>and</w:t>
            </w:r>
          </w:p>
          <w:p w14:paraId="3DDFB6E3" w14:textId="77777777" w:rsidR="005179C4" w:rsidRPr="00CE781D" w:rsidRDefault="005179C4" w:rsidP="00713061">
            <w:pPr>
              <w:jc w:val="center"/>
              <w:rPr>
                <w:color w:val="4C6380"/>
                <w:sz w:val="20"/>
                <w:szCs w:val="20"/>
              </w:rPr>
            </w:pPr>
            <w:r w:rsidRPr="00CE781D">
              <w:rPr>
                <w:color w:val="4C6380"/>
                <w:sz w:val="20"/>
                <w:szCs w:val="20"/>
              </w:rPr>
              <w:t>median hourly rate of pay for females</w:t>
            </w:r>
          </w:p>
          <w:p w14:paraId="47348B70" w14:textId="0EE7C8DB" w:rsidR="00AE3A06" w:rsidRPr="00CE781D" w:rsidRDefault="00AE3A06" w:rsidP="00713061">
            <w:pPr>
              <w:rPr>
                <w:color w:val="4C6380"/>
                <w:sz w:val="20"/>
                <w:szCs w:val="20"/>
              </w:rPr>
            </w:pPr>
          </w:p>
          <w:p w14:paraId="1E151248" w14:textId="77777777" w:rsidR="005179C4" w:rsidRPr="00CE781D" w:rsidRDefault="005179C4" w:rsidP="00713061">
            <w:pPr>
              <w:jc w:val="center"/>
              <w:rPr>
                <w:color w:val="4C6380"/>
                <w:sz w:val="20"/>
                <w:szCs w:val="20"/>
              </w:rPr>
            </w:pPr>
            <w:r w:rsidRPr="00CE781D">
              <w:rPr>
                <w:color w:val="4C6380"/>
                <w:sz w:val="20"/>
                <w:szCs w:val="20"/>
                <w:u w:val="single"/>
              </w:rPr>
              <w:t>(median of male hourly rates) – (median of female hourly rates)</w:t>
            </w:r>
            <w:r w:rsidRPr="00CE781D">
              <w:rPr>
                <w:color w:val="4C6380"/>
                <w:sz w:val="20"/>
                <w:szCs w:val="20"/>
              </w:rPr>
              <w:t xml:space="preserve"> x 100</w:t>
            </w:r>
          </w:p>
          <w:p w14:paraId="4E3AFD91" w14:textId="56AA24C3" w:rsidR="00FB4647" w:rsidRPr="00A613B4" w:rsidRDefault="00FB4647" w:rsidP="00713061">
            <w:pPr>
              <w:jc w:val="center"/>
              <w:rPr>
                <w:color w:val="4C6380"/>
                <w:sz w:val="20"/>
                <w:szCs w:val="20"/>
              </w:rPr>
            </w:pPr>
            <w:r w:rsidRPr="00A613B4">
              <w:rPr>
                <w:color w:val="4C6380"/>
                <w:sz w:val="20"/>
                <w:szCs w:val="20"/>
              </w:rPr>
              <w:t>median of male hourly rates</w:t>
            </w:r>
          </w:p>
        </w:tc>
      </w:tr>
    </w:tbl>
    <w:p w14:paraId="4F19B982" w14:textId="77777777" w:rsidR="00AB237B" w:rsidRPr="00AD08DA" w:rsidRDefault="00AB237B" w:rsidP="00AD08DA">
      <w:pPr>
        <w:spacing w:line="360" w:lineRule="auto"/>
        <w:rPr>
          <w:sz w:val="20"/>
          <w:szCs w:val="20"/>
        </w:rPr>
      </w:pPr>
    </w:p>
    <w:p w14:paraId="2E0C02B4" w14:textId="77777777" w:rsidR="000B29D4" w:rsidRPr="00AD08DA" w:rsidRDefault="00336A6B" w:rsidP="00944A25">
      <w:pPr>
        <w:spacing w:line="360" w:lineRule="auto"/>
        <w:jc w:val="both"/>
        <w:rPr>
          <w:sz w:val="20"/>
          <w:szCs w:val="20"/>
        </w:rPr>
      </w:pPr>
      <w:r w:rsidRPr="00AD08DA">
        <w:rPr>
          <w:sz w:val="20"/>
          <w:szCs w:val="20"/>
        </w:rPr>
        <w:t xml:space="preserve">The </w:t>
      </w:r>
      <w:r w:rsidRPr="00AD08DA">
        <w:rPr>
          <w:b/>
          <w:bCs/>
          <w:color w:val="5BB65F"/>
          <w:sz w:val="20"/>
          <w:szCs w:val="20"/>
        </w:rPr>
        <w:t>mean</w:t>
      </w:r>
      <w:r w:rsidRPr="00AD08DA">
        <w:rPr>
          <w:color w:val="5BB65F"/>
          <w:sz w:val="20"/>
          <w:szCs w:val="20"/>
        </w:rPr>
        <w:t xml:space="preserve"> </w:t>
      </w:r>
      <w:r w:rsidRPr="00AD08DA">
        <w:rPr>
          <w:sz w:val="20"/>
          <w:szCs w:val="20"/>
        </w:rPr>
        <w:t xml:space="preserve">is the average. It is calculated by getting the difference between the average hourly rate of pay for males and the average hourly rate of pay for females (male hourly rate </w:t>
      </w:r>
      <w:r w:rsidR="005E5F9C" w:rsidRPr="00AD08DA">
        <w:rPr>
          <w:sz w:val="20"/>
          <w:szCs w:val="20"/>
        </w:rPr>
        <w:t>minus</w:t>
      </w:r>
      <w:r w:rsidRPr="00AD08DA">
        <w:rPr>
          <w:sz w:val="20"/>
          <w:szCs w:val="20"/>
        </w:rPr>
        <w:t xml:space="preserve"> female hourly rate), expressed as a percentage of the male hourly rate. If this figure is negative, the average hourly rate of females is higher than the average hourly rate of males on the snapshot date</w:t>
      </w:r>
      <w:r w:rsidR="006A7C04" w:rsidRPr="00AD08DA">
        <w:rPr>
          <w:sz w:val="20"/>
          <w:szCs w:val="20"/>
        </w:rPr>
        <w:t xml:space="preserve">. </w:t>
      </w:r>
      <w:r w:rsidRPr="00AD08DA">
        <w:rPr>
          <w:sz w:val="20"/>
          <w:szCs w:val="20"/>
        </w:rPr>
        <w:t>If this figure is positive, the average hourly rate of males is higher than the average hourly rate of females on the snapshot date</w:t>
      </w:r>
      <w:r w:rsidR="000B29D4" w:rsidRPr="00AD08DA">
        <w:rPr>
          <w:sz w:val="20"/>
          <w:szCs w:val="20"/>
        </w:rPr>
        <w:t>.</w:t>
      </w:r>
    </w:p>
    <w:p w14:paraId="63D28D19" w14:textId="77777777" w:rsidR="000B29D4" w:rsidRPr="00AD08DA" w:rsidRDefault="000B29D4" w:rsidP="00944A25">
      <w:pPr>
        <w:spacing w:line="360" w:lineRule="auto"/>
        <w:jc w:val="both"/>
        <w:rPr>
          <w:sz w:val="20"/>
          <w:szCs w:val="20"/>
        </w:rPr>
      </w:pPr>
    </w:p>
    <w:p w14:paraId="2CD4BCA8" w14:textId="1DD086DD" w:rsidR="0030760F" w:rsidRPr="00AD08DA" w:rsidRDefault="00593C04" w:rsidP="00944A25">
      <w:pPr>
        <w:spacing w:line="360" w:lineRule="auto"/>
        <w:jc w:val="both"/>
        <w:rPr>
          <w:sz w:val="20"/>
          <w:szCs w:val="20"/>
        </w:rPr>
      </w:pPr>
      <w:r w:rsidRPr="00AD08DA">
        <w:rPr>
          <w:sz w:val="20"/>
          <w:szCs w:val="20"/>
        </w:rPr>
        <w:t xml:space="preserve">The </w:t>
      </w:r>
      <w:r w:rsidRPr="00AD08DA">
        <w:rPr>
          <w:b/>
          <w:bCs/>
          <w:color w:val="5BB65F"/>
          <w:sz w:val="20"/>
          <w:szCs w:val="20"/>
        </w:rPr>
        <w:t>median</w:t>
      </w:r>
      <w:r w:rsidRPr="00AD08DA">
        <w:rPr>
          <w:color w:val="5BB65F"/>
          <w:sz w:val="20"/>
          <w:szCs w:val="20"/>
        </w:rPr>
        <w:t xml:space="preserve"> </w:t>
      </w:r>
      <w:r w:rsidRPr="00AD08DA">
        <w:rPr>
          <w:sz w:val="20"/>
          <w:szCs w:val="20"/>
        </w:rPr>
        <w:t xml:space="preserve">is the </w:t>
      </w:r>
      <w:r w:rsidR="00433A6B" w:rsidRPr="00AD08DA">
        <w:rPr>
          <w:sz w:val="20"/>
          <w:szCs w:val="20"/>
        </w:rPr>
        <w:t xml:space="preserve">figure that falls in the middle of a range where the salary of all relevant employees </w:t>
      </w:r>
      <w:r w:rsidR="00550554" w:rsidRPr="00AD08DA">
        <w:rPr>
          <w:sz w:val="20"/>
          <w:szCs w:val="20"/>
        </w:rPr>
        <w:t>is</w:t>
      </w:r>
      <w:r w:rsidR="00433A6B" w:rsidRPr="00AD08DA">
        <w:rPr>
          <w:sz w:val="20"/>
          <w:szCs w:val="20"/>
        </w:rPr>
        <w:t xml:space="preserve"> listed, from the </w:t>
      </w:r>
      <w:r w:rsidR="003D3729" w:rsidRPr="00AD08DA">
        <w:rPr>
          <w:sz w:val="20"/>
          <w:szCs w:val="20"/>
        </w:rPr>
        <w:t>lowest to the highest.</w:t>
      </w:r>
      <w:r w:rsidR="00DF39AD" w:rsidRPr="00AD08DA">
        <w:rPr>
          <w:sz w:val="20"/>
          <w:szCs w:val="20"/>
        </w:rPr>
        <w:t xml:space="preserve"> </w:t>
      </w:r>
      <w:r w:rsidR="003F5BE5" w:rsidRPr="00AD08DA">
        <w:rPr>
          <w:sz w:val="20"/>
          <w:szCs w:val="20"/>
        </w:rPr>
        <w:t xml:space="preserve">This </w:t>
      </w:r>
      <w:r w:rsidR="00C0531D" w:rsidRPr="00AD08DA">
        <w:rPr>
          <w:sz w:val="20"/>
          <w:szCs w:val="20"/>
        </w:rPr>
        <w:t xml:space="preserve">can </w:t>
      </w:r>
      <w:r w:rsidR="003F5BE5" w:rsidRPr="00AD08DA">
        <w:rPr>
          <w:sz w:val="20"/>
          <w:szCs w:val="20"/>
        </w:rPr>
        <w:t>prov</w:t>
      </w:r>
      <w:r w:rsidR="00C0531D" w:rsidRPr="00AD08DA">
        <w:rPr>
          <w:sz w:val="20"/>
          <w:szCs w:val="20"/>
        </w:rPr>
        <w:t>ide</w:t>
      </w:r>
      <w:r w:rsidR="003F5BE5" w:rsidRPr="00AD08DA">
        <w:rPr>
          <w:sz w:val="20"/>
          <w:szCs w:val="20"/>
        </w:rPr>
        <w:t xml:space="preserve"> a more accurate representation of the ‘typical’ differences in pay.</w:t>
      </w:r>
    </w:p>
    <w:p w14:paraId="0211151C" w14:textId="77777777" w:rsidR="00EA4AD2" w:rsidRPr="00AD08DA" w:rsidRDefault="00EA4AD2" w:rsidP="00944A25">
      <w:pPr>
        <w:spacing w:line="360" w:lineRule="auto"/>
        <w:jc w:val="both"/>
        <w:rPr>
          <w:sz w:val="20"/>
          <w:szCs w:val="20"/>
        </w:rPr>
      </w:pPr>
    </w:p>
    <w:p w14:paraId="11DC45E5" w14:textId="76FC8F8D" w:rsidR="00C72A89" w:rsidRPr="00AD08DA" w:rsidRDefault="00C72A89" w:rsidP="00944A25">
      <w:pPr>
        <w:spacing w:line="360" w:lineRule="auto"/>
        <w:jc w:val="both"/>
        <w:rPr>
          <w:sz w:val="20"/>
          <w:szCs w:val="20"/>
        </w:rPr>
      </w:pPr>
      <w:r w:rsidRPr="00AD08DA">
        <w:rPr>
          <w:sz w:val="20"/>
          <w:szCs w:val="20"/>
        </w:rPr>
        <w:t xml:space="preserve">It is useful to look at both </w:t>
      </w:r>
      <w:r w:rsidR="00BE0927" w:rsidRPr="00AD08DA">
        <w:rPr>
          <w:sz w:val="20"/>
          <w:szCs w:val="20"/>
        </w:rPr>
        <w:t xml:space="preserve">the mean and median </w:t>
      </w:r>
      <w:r w:rsidRPr="00AD08DA">
        <w:rPr>
          <w:sz w:val="20"/>
          <w:szCs w:val="20"/>
        </w:rPr>
        <w:t>figures</w:t>
      </w:r>
      <w:r w:rsidR="00BE0927" w:rsidRPr="00AD08DA">
        <w:rPr>
          <w:sz w:val="20"/>
          <w:szCs w:val="20"/>
        </w:rPr>
        <w:t xml:space="preserve">, as </w:t>
      </w:r>
      <w:r w:rsidRPr="00AD08DA">
        <w:rPr>
          <w:sz w:val="20"/>
          <w:szCs w:val="20"/>
        </w:rPr>
        <w:t xml:space="preserve">each one </w:t>
      </w:r>
      <w:r w:rsidR="00BE0927" w:rsidRPr="00AD08DA">
        <w:rPr>
          <w:sz w:val="20"/>
          <w:szCs w:val="20"/>
        </w:rPr>
        <w:t xml:space="preserve">can </w:t>
      </w:r>
      <w:r w:rsidRPr="00AD08DA">
        <w:rPr>
          <w:sz w:val="20"/>
          <w:szCs w:val="20"/>
        </w:rPr>
        <w:t xml:space="preserve">tell us something different about </w:t>
      </w:r>
      <w:r w:rsidR="00BE0927" w:rsidRPr="00AD08DA">
        <w:rPr>
          <w:sz w:val="20"/>
          <w:szCs w:val="20"/>
        </w:rPr>
        <w:t xml:space="preserve">the </w:t>
      </w:r>
      <w:r w:rsidRPr="00AD08DA">
        <w:rPr>
          <w:sz w:val="20"/>
          <w:szCs w:val="20"/>
        </w:rPr>
        <w:t>underlying factors affecting the pay gap</w:t>
      </w:r>
      <w:r w:rsidR="00472214" w:rsidRPr="00AD08DA">
        <w:rPr>
          <w:sz w:val="20"/>
          <w:szCs w:val="20"/>
        </w:rPr>
        <w:t>.</w:t>
      </w:r>
      <w:r w:rsidR="00F94FE2" w:rsidRPr="00AD08DA">
        <w:rPr>
          <w:sz w:val="20"/>
          <w:szCs w:val="20"/>
        </w:rPr>
        <w:t xml:space="preserve"> </w:t>
      </w:r>
      <w:r w:rsidRPr="00AD08DA">
        <w:rPr>
          <w:sz w:val="20"/>
          <w:szCs w:val="20"/>
        </w:rPr>
        <w:t xml:space="preserve">For example, </w:t>
      </w:r>
      <w:r w:rsidR="00BE0927" w:rsidRPr="00AD08DA">
        <w:rPr>
          <w:sz w:val="20"/>
          <w:szCs w:val="20"/>
        </w:rPr>
        <w:t xml:space="preserve">a </w:t>
      </w:r>
      <w:r w:rsidRPr="00AD08DA">
        <w:rPr>
          <w:sz w:val="20"/>
          <w:szCs w:val="20"/>
        </w:rPr>
        <w:t xml:space="preserve">small number of higher paid employees can </w:t>
      </w:r>
      <w:r w:rsidR="00BE0927" w:rsidRPr="00AD08DA">
        <w:rPr>
          <w:sz w:val="20"/>
          <w:szCs w:val="20"/>
        </w:rPr>
        <w:t xml:space="preserve">impact </w:t>
      </w:r>
      <w:r w:rsidRPr="00AD08DA">
        <w:rPr>
          <w:sz w:val="20"/>
          <w:szCs w:val="20"/>
        </w:rPr>
        <w:t xml:space="preserve">the mean figure and </w:t>
      </w:r>
      <w:r w:rsidR="00BE0927" w:rsidRPr="00AD08DA">
        <w:rPr>
          <w:sz w:val="20"/>
          <w:szCs w:val="20"/>
        </w:rPr>
        <w:t xml:space="preserve">if this is the case, </w:t>
      </w:r>
      <w:r w:rsidRPr="00AD08DA">
        <w:rPr>
          <w:sz w:val="20"/>
          <w:szCs w:val="20"/>
        </w:rPr>
        <w:t xml:space="preserve">the median figure may be more representative of difference between what a male and a female </w:t>
      </w:r>
      <w:r w:rsidR="00BE0927" w:rsidRPr="00AD08DA">
        <w:rPr>
          <w:sz w:val="20"/>
          <w:szCs w:val="20"/>
        </w:rPr>
        <w:t xml:space="preserve">is </w:t>
      </w:r>
      <w:r w:rsidRPr="00AD08DA">
        <w:rPr>
          <w:sz w:val="20"/>
          <w:szCs w:val="20"/>
        </w:rPr>
        <w:t>paid.</w:t>
      </w:r>
      <w:r w:rsidR="00F94FE2" w:rsidRPr="00AD08DA">
        <w:rPr>
          <w:sz w:val="20"/>
          <w:szCs w:val="20"/>
        </w:rPr>
        <w:t xml:space="preserve"> </w:t>
      </w:r>
      <w:r w:rsidRPr="00AD08DA">
        <w:rPr>
          <w:sz w:val="20"/>
          <w:szCs w:val="20"/>
        </w:rPr>
        <w:t xml:space="preserve">If there is a significant difference between an organisation’s mean and median pay gap, this may indicate that the data is </w:t>
      </w:r>
      <w:r w:rsidR="00BE0927" w:rsidRPr="00AD08DA">
        <w:rPr>
          <w:sz w:val="20"/>
          <w:szCs w:val="20"/>
        </w:rPr>
        <w:t xml:space="preserve">impacted </w:t>
      </w:r>
      <w:r w:rsidRPr="00AD08DA">
        <w:rPr>
          <w:sz w:val="20"/>
          <w:szCs w:val="20"/>
        </w:rPr>
        <w:t xml:space="preserve">either by the presence of </w:t>
      </w:r>
      <w:proofErr w:type="gramStart"/>
      <w:r w:rsidRPr="00AD08DA">
        <w:rPr>
          <w:sz w:val="20"/>
          <w:szCs w:val="20"/>
        </w:rPr>
        <w:t>very low</w:t>
      </w:r>
      <w:proofErr w:type="gramEnd"/>
      <w:r w:rsidRPr="00AD08DA">
        <w:rPr>
          <w:sz w:val="20"/>
          <w:szCs w:val="20"/>
        </w:rPr>
        <w:t xml:space="preserve"> earners (making the mean lower than the median) or by a group of higher earners (making the mean higher than the median).</w:t>
      </w:r>
      <w:r w:rsidR="00F94FE2" w:rsidRPr="00AD08DA">
        <w:rPr>
          <w:sz w:val="20"/>
          <w:szCs w:val="20"/>
        </w:rPr>
        <w:t xml:space="preserve"> </w:t>
      </w:r>
      <w:r w:rsidRPr="00AD08DA">
        <w:rPr>
          <w:sz w:val="20"/>
          <w:szCs w:val="20"/>
        </w:rPr>
        <w:t>It is also important to remember that this report uses data on a snapshot date in June. Gender pay gaps can fluctuate from month to month and across quartile</w:t>
      </w:r>
      <w:r w:rsidR="00D8117D" w:rsidRPr="00AD08DA">
        <w:rPr>
          <w:sz w:val="20"/>
          <w:szCs w:val="20"/>
        </w:rPr>
        <w:t xml:space="preserve"> pay bands</w:t>
      </w:r>
      <w:r w:rsidRPr="00AD08DA">
        <w:rPr>
          <w:sz w:val="20"/>
          <w:szCs w:val="20"/>
        </w:rPr>
        <w:t>, depending on changes to headcount. However, headline figures will give a good indication of the differences between average earning between m</w:t>
      </w:r>
      <w:r w:rsidR="00BE0927" w:rsidRPr="00AD08DA">
        <w:rPr>
          <w:sz w:val="20"/>
          <w:szCs w:val="20"/>
        </w:rPr>
        <w:t>ales</w:t>
      </w:r>
      <w:r w:rsidRPr="00AD08DA">
        <w:rPr>
          <w:sz w:val="20"/>
          <w:szCs w:val="20"/>
        </w:rPr>
        <w:t xml:space="preserve"> and </w:t>
      </w:r>
      <w:r w:rsidR="00BE0927" w:rsidRPr="00AD08DA">
        <w:rPr>
          <w:sz w:val="20"/>
          <w:szCs w:val="20"/>
        </w:rPr>
        <w:t>females</w:t>
      </w:r>
      <w:r w:rsidRPr="00AD08DA">
        <w:rPr>
          <w:sz w:val="20"/>
          <w:szCs w:val="20"/>
        </w:rPr>
        <w:t>.</w:t>
      </w:r>
    </w:p>
    <w:p w14:paraId="4A721B36" w14:textId="1AD55A65" w:rsidR="00C72A89" w:rsidRPr="00AD08DA" w:rsidRDefault="00C72A89" w:rsidP="00AD08DA">
      <w:pPr>
        <w:spacing w:line="360" w:lineRule="auto"/>
        <w:rPr>
          <w:sz w:val="20"/>
          <w:szCs w:val="20"/>
        </w:rPr>
      </w:pPr>
    </w:p>
    <w:p w14:paraId="168AC93A" w14:textId="28C244BD" w:rsidR="00C72A89" w:rsidRPr="0059001C" w:rsidRDefault="00C72A89" w:rsidP="00AD08DA">
      <w:pPr>
        <w:spacing w:line="360" w:lineRule="auto"/>
        <w:rPr>
          <w:b/>
          <w:bCs/>
          <w:color w:val="4C6380"/>
          <w:sz w:val="20"/>
          <w:szCs w:val="20"/>
        </w:rPr>
      </w:pPr>
      <w:r w:rsidRPr="0059001C">
        <w:rPr>
          <w:b/>
          <w:bCs/>
          <w:color w:val="4C6380"/>
          <w:sz w:val="20"/>
          <w:szCs w:val="20"/>
        </w:rPr>
        <w:t>Quartile</w:t>
      </w:r>
      <w:r w:rsidR="00C07912" w:rsidRPr="0059001C">
        <w:rPr>
          <w:b/>
          <w:bCs/>
          <w:color w:val="4C6380"/>
          <w:sz w:val="20"/>
          <w:szCs w:val="20"/>
        </w:rPr>
        <w:t xml:space="preserve"> Pay Bands</w:t>
      </w:r>
      <w:r w:rsidRPr="0059001C">
        <w:rPr>
          <w:b/>
          <w:bCs/>
          <w:color w:val="4C6380"/>
          <w:sz w:val="20"/>
          <w:szCs w:val="20"/>
        </w:rPr>
        <w:t xml:space="preserve"> </w:t>
      </w:r>
    </w:p>
    <w:p w14:paraId="3C68A160" w14:textId="5F33F820" w:rsidR="00C72A89" w:rsidRPr="00AD08DA" w:rsidRDefault="00C72A89" w:rsidP="00944A25">
      <w:pPr>
        <w:spacing w:line="360" w:lineRule="auto"/>
        <w:jc w:val="both"/>
        <w:rPr>
          <w:sz w:val="20"/>
          <w:szCs w:val="20"/>
        </w:rPr>
      </w:pPr>
      <w:r w:rsidRPr="00AD08DA">
        <w:rPr>
          <w:sz w:val="20"/>
          <w:szCs w:val="20"/>
        </w:rPr>
        <w:t>Dividing employees into four more-or-less equal groups (or quartiles) with pay graded from lowest to highest</w:t>
      </w:r>
      <w:r w:rsidR="00BE0927" w:rsidRPr="00AD08DA">
        <w:rPr>
          <w:sz w:val="20"/>
          <w:szCs w:val="20"/>
        </w:rPr>
        <w:t xml:space="preserve"> </w:t>
      </w:r>
      <w:r w:rsidRPr="00AD08DA">
        <w:rPr>
          <w:sz w:val="20"/>
          <w:szCs w:val="20"/>
        </w:rPr>
        <w:t xml:space="preserve">helps us </w:t>
      </w:r>
      <w:r w:rsidR="00BE0927" w:rsidRPr="00AD08DA">
        <w:rPr>
          <w:sz w:val="20"/>
          <w:szCs w:val="20"/>
        </w:rPr>
        <w:t xml:space="preserve">to </w:t>
      </w:r>
      <w:r w:rsidRPr="00AD08DA">
        <w:rPr>
          <w:sz w:val="20"/>
          <w:szCs w:val="20"/>
        </w:rPr>
        <w:t>examine pay a</w:t>
      </w:r>
      <w:r w:rsidR="00C77051" w:rsidRPr="00AD08DA">
        <w:rPr>
          <w:sz w:val="20"/>
          <w:szCs w:val="20"/>
        </w:rPr>
        <w:t>cross</w:t>
      </w:r>
      <w:r w:rsidRPr="00AD08DA">
        <w:rPr>
          <w:sz w:val="20"/>
          <w:szCs w:val="20"/>
        </w:rPr>
        <w:t xml:space="preserve"> </w:t>
      </w:r>
      <w:proofErr w:type="gramStart"/>
      <w:r w:rsidRPr="00AD08DA">
        <w:rPr>
          <w:sz w:val="20"/>
          <w:szCs w:val="20"/>
        </w:rPr>
        <w:t>different levels</w:t>
      </w:r>
      <w:proofErr w:type="gramEnd"/>
      <w:r w:rsidRPr="00AD08DA">
        <w:rPr>
          <w:sz w:val="20"/>
          <w:szCs w:val="20"/>
        </w:rPr>
        <w:t xml:space="preserve"> of the organisation. Organisations must report on the percentage of employees who fall within the lower, lower middle, upper middle and upper quartile hourly pay bands.</w:t>
      </w:r>
      <w:r w:rsidR="009D6D71" w:rsidRPr="00AD08DA">
        <w:rPr>
          <w:sz w:val="20"/>
          <w:szCs w:val="20"/>
        </w:rPr>
        <w:t xml:space="preserve"> </w:t>
      </w:r>
      <w:r w:rsidR="007E44B6" w:rsidRPr="00AD08DA">
        <w:rPr>
          <w:sz w:val="20"/>
          <w:szCs w:val="20"/>
        </w:rPr>
        <w:t xml:space="preserve">In order to group employees into </w:t>
      </w:r>
      <w:r w:rsidR="000A17BE" w:rsidRPr="00AD08DA">
        <w:rPr>
          <w:sz w:val="20"/>
          <w:szCs w:val="20"/>
        </w:rPr>
        <w:t>these Quartile Pay Bands</w:t>
      </w:r>
      <w:r w:rsidR="007E44B6" w:rsidRPr="00AD08DA">
        <w:rPr>
          <w:sz w:val="20"/>
          <w:szCs w:val="20"/>
        </w:rPr>
        <w:t xml:space="preserve">, the </w:t>
      </w:r>
      <w:r w:rsidR="00915A16" w:rsidRPr="00AD08DA">
        <w:rPr>
          <w:sz w:val="20"/>
          <w:szCs w:val="20"/>
        </w:rPr>
        <w:t>organisation</w:t>
      </w:r>
      <w:r w:rsidR="007E44B6" w:rsidRPr="00AD08DA">
        <w:rPr>
          <w:sz w:val="20"/>
          <w:szCs w:val="20"/>
        </w:rPr>
        <w:t xml:space="preserve"> </w:t>
      </w:r>
      <w:r w:rsidR="000A17BE" w:rsidRPr="00AD08DA">
        <w:rPr>
          <w:sz w:val="20"/>
          <w:szCs w:val="20"/>
        </w:rPr>
        <w:t>lists all employees from lowest to highest, based on their hourly</w:t>
      </w:r>
      <w:r w:rsidR="00FA7DF3" w:rsidRPr="00AD08DA">
        <w:rPr>
          <w:sz w:val="20"/>
          <w:szCs w:val="20"/>
        </w:rPr>
        <w:t xml:space="preserve"> rates</w:t>
      </w:r>
      <w:r w:rsidR="007E44B6" w:rsidRPr="00AD08DA">
        <w:rPr>
          <w:sz w:val="20"/>
          <w:szCs w:val="20"/>
        </w:rPr>
        <w:t>. Th</w:t>
      </w:r>
      <w:r w:rsidR="000A17BE" w:rsidRPr="00AD08DA">
        <w:rPr>
          <w:sz w:val="20"/>
          <w:szCs w:val="20"/>
        </w:rPr>
        <w:t>e employees are then d</w:t>
      </w:r>
      <w:r w:rsidR="007E44B6" w:rsidRPr="00AD08DA">
        <w:rPr>
          <w:sz w:val="20"/>
          <w:szCs w:val="20"/>
        </w:rPr>
        <w:t xml:space="preserve">ivided into </w:t>
      </w:r>
      <w:r w:rsidR="000A17BE" w:rsidRPr="00AD08DA">
        <w:rPr>
          <w:sz w:val="20"/>
          <w:szCs w:val="20"/>
        </w:rPr>
        <w:t xml:space="preserve">four equal </w:t>
      </w:r>
      <w:r w:rsidR="00FA7DF3" w:rsidRPr="00AD08DA">
        <w:rPr>
          <w:sz w:val="20"/>
          <w:szCs w:val="20"/>
        </w:rPr>
        <w:t>groups or Qu</w:t>
      </w:r>
      <w:r w:rsidR="007E44B6" w:rsidRPr="00AD08DA">
        <w:rPr>
          <w:sz w:val="20"/>
          <w:szCs w:val="20"/>
        </w:rPr>
        <w:t>artiles</w:t>
      </w:r>
      <w:r w:rsidR="00FA7DF3" w:rsidRPr="00AD08DA">
        <w:rPr>
          <w:sz w:val="20"/>
          <w:szCs w:val="20"/>
        </w:rPr>
        <w:t xml:space="preserve"> based on this - </w:t>
      </w:r>
      <w:r w:rsidR="007E44B6" w:rsidRPr="00AD08DA">
        <w:rPr>
          <w:sz w:val="20"/>
          <w:szCs w:val="20"/>
        </w:rPr>
        <w:t xml:space="preserve">lower, lower middle, upper middle and upper. </w:t>
      </w:r>
      <w:r w:rsidR="00915A16" w:rsidRPr="00AD08DA">
        <w:rPr>
          <w:sz w:val="20"/>
          <w:szCs w:val="20"/>
        </w:rPr>
        <w:t xml:space="preserve"> </w:t>
      </w:r>
      <w:r w:rsidR="007E44B6" w:rsidRPr="00AD08DA">
        <w:rPr>
          <w:sz w:val="20"/>
          <w:szCs w:val="20"/>
        </w:rPr>
        <w:t xml:space="preserve">The employer </w:t>
      </w:r>
      <w:r w:rsidR="00915A16" w:rsidRPr="00AD08DA">
        <w:rPr>
          <w:sz w:val="20"/>
          <w:szCs w:val="20"/>
        </w:rPr>
        <w:t xml:space="preserve">then shows </w:t>
      </w:r>
      <w:r w:rsidR="007E44B6" w:rsidRPr="00AD08DA">
        <w:rPr>
          <w:sz w:val="20"/>
          <w:szCs w:val="20"/>
        </w:rPr>
        <w:t xml:space="preserve">the proportion of male and female employees in each quartile as a percentage e.g. percentage of male employees in the lower quartile and percentage of female employees in the lower quartile (and so on). </w:t>
      </w:r>
    </w:p>
    <w:p w14:paraId="1503B5BF" w14:textId="0A8CB1CE" w:rsidR="00C72A89" w:rsidRPr="0059001C" w:rsidRDefault="00C72A89" w:rsidP="00AD08DA">
      <w:pPr>
        <w:spacing w:line="360" w:lineRule="auto"/>
        <w:rPr>
          <w:b/>
          <w:bCs/>
          <w:color w:val="4C6380"/>
          <w:sz w:val="20"/>
          <w:szCs w:val="20"/>
        </w:rPr>
      </w:pPr>
      <w:r w:rsidRPr="0059001C">
        <w:rPr>
          <w:b/>
          <w:bCs/>
          <w:color w:val="4C6380"/>
          <w:sz w:val="20"/>
          <w:szCs w:val="20"/>
        </w:rPr>
        <w:lastRenderedPageBreak/>
        <w:t>Bonus and benefit-in-kind</w:t>
      </w:r>
    </w:p>
    <w:p w14:paraId="245FF884" w14:textId="77777777" w:rsidR="00E85E78" w:rsidRPr="00AD08DA" w:rsidRDefault="00C72A89" w:rsidP="00944A25">
      <w:pPr>
        <w:spacing w:line="360" w:lineRule="auto"/>
        <w:jc w:val="both"/>
        <w:rPr>
          <w:sz w:val="20"/>
          <w:szCs w:val="20"/>
        </w:rPr>
      </w:pPr>
      <w:r w:rsidRPr="00AD08DA">
        <w:rPr>
          <w:sz w:val="20"/>
          <w:szCs w:val="20"/>
        </w:rPr>
        <w:t xml:space="preserve">Figures must also be provided for bonus payments or benefit-in-kind payments if these apply. Bonus payments do not apply within the local </w:t>
      </w:r>
      <w:r w:rsidR="00BE0927" w:rsidRPr="00AD08DA">
        <w:rPr>
          <w:sz w:val="20"/>
          <w:szCs w:val="20"/>
        </w:rPr>
        <w:t xml:space="preserve">government </w:t>
      </w:r>
      <w:r w:rsidRPr="00AD08DA">
        <w:rPr>
          <w:sz w:val="20"/>
          <w:szCs w:val="20"/>
        </w:rPr>
        <w:t xml:space="preserve">sector. </w:t>
      </w:r>
    </w:p>
    <w:p w14:paraId="63D28C5A" w14:textId="3B084538" w:rsidR="00C72A89" w:rsidRPr="00AD08DA" w:rsidRDefault="00633539" w:rsidP="00944A25">
      <w:pPr>
        <w:spacing w:line="360" w:lineRule="auto"/>
        <w:jc w:val="both"/>
        <w:rPr>
          <w:sz w:val="20"/>
          <w:szCs w:val="20"/>
        </w:rPr>
      </w:pPr>
      <w:r w:rsidRPr="00AD08DA">
        <w:rPr>
          <w:sz w:val="20"/>
          <w:szCs w:val="20"/>
        </w:rPr>
        <w:t xml:space="preserve">Benefit in Kind </w:t>
      </w:r>
      <w:r w:rsidR="00A449F9" w:rsidRPr="00AD08DA">
        <w:rPr>
          <w:sz w:val="20"/>
          <w:szCs w:val="20"/>
        </w:rPr>
        <w:t>may arise in certain circumstances</w:t>
      </w:r>
      <w:r w:rsidR="004D43CE" w:rsidRPr="00AD08DA">
        <w:rPr>
          <w:sz w:val="20"/>
          <w:szCs w:val="20"/>
        </w:rPr>
        <w:t>,</w:t>
      </w:r>
      <w:r w:rsidR="00713267" w:rsidRPr="00AD08DA">
        <w:rPr>
          <w:sz w:val="20"/>
          <w:szCs w:val="20"/>
        </w:rPr>
        <w:t xml:space="preserve"> such as </w:t>
      </w:r>
      <w:r w:rsidR="009679DB" w:rsidRPr="00AD08DA">
        <w:rPr>
          <w:sz w:val="20"/>
          <w:szCs w:val="20"/>
        </w:rPr>
        <w:t xml:space="preserve">where </w:t>
      </w:r>
      <w:r w:rsidR="004D2CAB" w:rsidRPr="00AD08DA">
        <w:rPr>
          <w:sz w:val="20"/>
          <w:szCs w:val="20"/>
        </w:rPr>
        <w:t>so</w:t>
      </w:r>
      <w:r w:rsidR="0040263C" w:rsidRPr="00AD08DA">
        <w:rPr>
          <w:sz w:val="20"/>
          <w:szCs w:val="20"/>
        </w:rPr>
        <w:t xml:space="preserve">me </w:t>
      </w:r>
      <w:r w:rsidR="00A449F9" w:rsidRPr="00AD08DA">
        <w:rPr>
          <w:sz w:val="20"/>
          <w:szCs w:val="20"/>
        </w:rPr>
        <w:t>professional fees are paid</w:t>
      </w:r>
      <w:r w:rsidR="00C023CF" w:rsidRPr="00AD08DA">
        <w:rPr>
          <w:sz w:val="20"/>
          <w:szCs w:val="20"/>
        </w:rPr>
        <w:t xml:space="preserve"> by the employer</w:t>
      </w:r>
      <w:r w:rsidR="00A449F9" w:rsidRPr="00AD08DA">
        <w:rPr>
          <w:sz w:val="20"/>
          <w:szCs w:val="20"/>
        </w:rPr>
        <w:t>.</w:t>
      </w:r>
    </w:p>
    <w:p w14:paraId="3BE33AE8" w14:textId="77777777" w:rsidR="00BE0927" w:rsidRPr="00AD08DA" w:rsidRDefault="00BE0927" w:rsidP="00AD08DA">
      <w:pPr>
        <w:spacing w:line="360" w:lineRule="auto"/>
        <w:rPr>
          <w:sz w:val="20"/>
          <w:szCs w:val="20"/>
        </w:rPr>
      </w:pPr>
    </w:p>
    <w:p w14:paraId="1F5F396E" w14:textId="3304B17A" w:rsidR="00C72A89" w:rsidRPr="0059001C" w:rsidRDefault="00C72A89" w:rsidP="00AD08DA">
      <w:pPr>
        <w:spacing w:line="360" w:lineRule="auto"/>
        <w:rPr>
          <w:b/>
          <w:bCs/>
          <w:color w:val="4C6380"/>
          <w:sz w:val="20"/>
          <w:szCs w:val="20"/>
        </w:rPr>
      </w:pPr>
      <w:r w:rsidRPr="0059001C">
        <w:rPr>
          <w:b/>
          <w:bCs/>
          <w:color w:val="4C6380"/>
          <w:sz w:val="20"/>
          <w:szCs w:val="20"/>
        </w:rPr>
        <w:t xml:space="preserve">Factors that can have an impact on the gender pay gap </w:t>
      </w:r>
    </w:p>
    <w:p w14:paraId="42676D62" w14:textId="77777777" w:rsidR="00C72A89" w:rsidRPr="00AD08DA" w:rsidRDefault="00C72A89" w:rsidP="00944A25">
      <w:pPr>
        <w:spacing w:line="360" w:lineRule="auto"/>
        <w:jc w:val="both"/>
        <w:rPr>
          <w:sz w:val="20"/>
          <w:szCs w:val="20"/>
        </w:rPr>
      </w:pPr>
      <w:r w:rsidRPr="00AD08DA">
        <w:rPr>
          <w:sz w:val="20"/>
          <w:szCs w:val="20"/>
        </w:rPr>
        <w:t>As mentioned, this report does not look at equal pay. Every employee, regardless of gender is paid equally for work that is the same or similar or for work of equal value. However, differences between what employees are paid can be impacted by a number of complex factors including:</w:t>
      </w:r>
    </w:p>
    <w:p w14:paraId="0DFADF7C" w14:textId="77777777" w:rsidR="00F94FE2" w:rsidRPr="00AD08DA" w:rsidRDefault="00F94FE2" w:rsidP="00AD08DA">
      <w:pPr>
        <w:spacing w:line="360" w:lineRule="auto"/>
        <w:rPr>
          <w:sz w:val="20"/>
          <w:szCs w:val="20"/>
        </w:rPr>
      </w:pPr>
    </w:p>
    <w:p w14:paraId="59CF157E" w14:textId="230ACF8C" w:rsidR="00C72A89" w:rsidRPr="0059001C" w:rsidRDefault="00C72A89" w:rsidP="0059001C">
      <w:pPr>
        <w:pStyle w:val="ListParagraph"/>
        <w:numPr>
          <w:ilvl w:val="0"/>
          <w:numId w:val="38"/>
        </w:numPr>
        <w:spacing w:line="360" w:lineRule="auto"/>
        <w:rPr>
          <w:sz w:val="20"/>
          <w:szCs w:val="20"/>
        </w:rPr>
      </w:pPr>
      <w:r w:rsidRPr="0059001C">
        <w:rPr>
          <w:sz w:val="20"/>
          <w:szCs w:val="20"/>
        </w:rPr>
        <w:t>Occupational segregation – some job categories or occupations may have traditionally attracted more females than males or vice versa</w:t>
      </w:r>
      <w:r w:rsidR="005B0101" w:rsidRPr="0059001C">
        <w:rPr>
          <w:sz w:val="20"/>
          <w:szCs w:val="20"/>
        </w:rPr>
        <w:t>.</w:t>
      </w:r>
    </w:p>
    <w:p w14:paraId="7878653A" w14:textId="3D817AFF" w:rsidR="00C72A89" w:rsidRPr="0059001C" w:rsidRDefault="00C72A89" w:rsidP="0059001C">
      <w:pPr>
        <w:pStyle w:val="ListParagraph"/>
        <w:numPr>
          <w:ilvl w:val="0"/>
          <w:numId w:val="38"/>
        </w:numPr>
        <w:spacing w:line="360" w:lineRule="auto"/>
        <w:rPr>
          <w:sz w:val="20"/>
          <w:szCs w:val="20"/>
        </w:rPr>
      </w:pPr>
      <w:r w:rsidRPr="0059001C">
        <w:rPr>
          <w:sz w:val="20"/>
          <w:szCs w:val="20"/>
        </w:rPr>
        <w:t>Working patterns – full-time and part-time work</w:t>
      </w:r>
      <w:r w:rsidR="005B0101" w:rsidRPr="0059001C">
        <w:rPr>
          <w:sz w:val="20"/>
          <w:szCs w:val="20"/>
        </w:rPr>
        <w:t>. It may be that</w:t>
      </w:r>
      <w:r w:rsidRPr="0059001C">
        <w:rPr>
          <w:sz w:val="20"/>
          <w:szCs w:val="20"/>
        </w:rPr>
        <w:t xml:space="preserve"> more females </w:t>
      </w:r>
      <w:r w:rsidR="005B0101" w:rsidRPr="0059001C">
        <w:rPr>
          <w:sz w:val="20"/>
          <w:szCs w:val="20"/>
        </w:rPr>
        <w:t xml:space="preserve">than males seek </w:t>
      </w:r>
      <w:r w:rsidRPr="0059001C">
        <w:rPr>
          <w:sz w:val="20"/>
          <w:szCs w:val="20"/>
        </w:rPr>
        <w:t>part-time work</w:t>
      </w:r>
      <w:r w:rsidR="005F15D6" w:rsidRPr="0059001C">
        <w:rPr>
          <w:sz w:val="20"/>
          <w:szCs w:val="20"/>
        </w:rPr>
        <w:t xml:space="preserve"> </w:t>
      </w:r>
      <w:r w:rsidRPr="0059001C">
        <w:rPr>
          <w:sz w:val="20"/>
          <w:szCs w:val="20"/>
        </w:rPr>
        <w:t>or career breaks</w:t>
      </w:r>
      <w:r w:rsidR="005F15D6" w:rsidRPr="0059001C">
        <w:rPr>
          <w:sz w:val="20"/>
          <w:szCs w:val="20"/>
        </w:rPr>
        <w:t xml:space="preserve"> and although this does not impact on their hourly rate of pay, it may impact on </w:t>
      </w:r>
      <w:r w:rsidR="00832699" w:rsidRPr="0059001C">
        <w:rPr>
          <w:sz w:val="20"/>
          <w:szCs w:val="20"/>
        </w:rPr>
        <w:t>choices around career progression.</w:t>
      </w:r>
    </w:p>
    <w:p w14:paraId="3DD055D6" w14:textId="65AA5B37" w:rsidR="00C72A89" w:rsidRPr="0059001C" w:rsidRDefault="00C72A89" w:rsidP="0059001C">
      <w:pPr>
        <w:pStyle w:val="ListParagraph"/>
        <w:numPr>
          <w:ilvl w:val="0"/>
          <w:numId w:val="38"/>
        </w:numPr>
        <w:spacing w:line="360" w:lineRule="auto"/>
        <w:rPr>
          <w:sz w:val="20"/>
          <w:szCs w:val="20"/>
        </w:rPr>
      </w:pPr>
      <w:r w:rsidRPr="0059001C">
        <w:rPr>
          <w:sz w:val="20"/>
          <w:szCs w:val="20"/>
        </w:rPr>
        <w:t>Length of service – incremental pay increases may mean that new joiners are paid less than more experienced employees</w:t>
      </w:r>
      <w:r w:rsidR="005B0101" w:rsidRPr="0059001C">
        <w:rPr>
          <w:sz w:val="20"/>
          <w:szCs w:val="20"/>
        </w:rPr>
        <w:t>.</w:t>
      </w:r>
    </w:p>
    <w:p w14:paraId="7C79BEA4" w14:textId="23230519" w:rsidR="00C72A89" w:rsidRPr="0059001C" w:rsidRDefault="00C72A89" w:rsidP="0059001C">
      <w:pPr>
        <w:pStyle w:val="ListParagraph"/>
        <w:numPr>
          <w:ilvl w:val="0"/>
          <w:numId w:val="38"/>
        </w:numPr>
        <w:spacing w:line="360" w:lineRule="auto"/>
        <w:rPr>
          <w:sz w:val="20"/>
          <w:szCs w:val="20"/>
        </w:rPr>
      </w:pPr>
      <w:r w:rsidRPr="0059001C">
        <w:rPr>
          <w:sz w:val="20"/>
          <w:szCs w:val="20"/>
        </w:rPr>
        <w:t xml:space="preserve">Time of year – temporary or seasonal workers may </w:t>
      </w:r>
      <w:r w:rsidR="00832699" w:rsidRPr="0059001C">
        <w:rPr>
          <w:sz w:val="20"/>
          <w:szCs w:val="20"/>
        </w:rPr>
        <w:t xml:space="preserve">be recruited for </w:t>
      </w:r>
      <w:proofErr w:type="gramStart"/>
      <w:r w:rsidR="00832699" w:rsidRPr="0059001C">
        <w:rPr>
          <w:sz w:val="20"/>
          <w:szCs w:val="20"/>
        </w:rPr>
        <w:t>different roles</w:t>
      </w:r>
      <w:proofErr w:type="gramEnd"/>
      <w:r w:rsidR="00832699" w:rsidRPr="0059001C">
        <w:rPr>
          <w:sz w:val="20"/>
          <w:szCs w:val="20"/>
        </w:rPr>
        <w:t xml:space="preserve"> which may attract a </w:t>
      </w:r>
      <w:r w:rsidRPr="0059001C">
        <w:rPr>
          <w:sz w:val="20"/>
          <w:szCs w:val="20"/>
        </w:rPr>
        <w:t>different rate of pay</w:t>
      </w:r>
      <w:r w:rsidR="005B0101" w:rsidRPr="0059001C">
        <w:rPr>
          <w:sz w:val="20"/>
          <w:szCs w:val="20"/>
        </w:rPr>
        <w:t>.</w:t>
      </w:r>
    </w:p>
    <w:p w14:paraId="659399DA" w14:textId="56B5EB99" w:rsidR="00C72A89" w:rsidRPr="0059001C" w:rsidRDefault="00C72A89" w:rsidP="0059001C">
      <w:pPr>
        <w:pStyle w:val="ListParagraph"/>
        <w:numPr>
          <w:ilvl w:val="0"/>
          <w:numId w:val="38"/>
        </w:numPr>
        <w:spacing w:line="360" w:lineRule="auto"/>
        <w:rPr>
          <w:sz w:val="20"/>
          <w:szCs w:val="20"/>
        </w:rPr>
      </w:pPr>
      <w:r w:rsidRPr="0059001C">
        <w:rPr>
          <w:sz w:val="20"/>
          <w:szCs w:val="20"/>
        </w:rPr>
        <w:t>Gender breakdown of senior roles at higher salaries – a small number of higher paid employees can affect the average figures.</w:t>
      </w:r>
    </w:p>
    <w:p w14:paraId="3AA3A251" w14:textId="75687919" w:rsidR="009679DB" w:rsidRPr="0059001C" w:rsidRDefault="00C72A89" w:rsidP="0059001C">
      <w:pPr>
        <w:pStyle w:val="ListParagraph"/>
        <w:numPr>
          <w:ilvl w:val="0"/>
          <w:numId w:val="38"/>
        </w:numPr>
        <w:spacing w:line="360" w:lineRule="auto"/>
        <w:rPr>
          <w:sz w:val="20"/>
          <w:szCs w:val="20"/>
        </w:rPr>
      </w:pPr>
      <w:r w:rsidRPr="0059001C">
        <w:rPr>
          <w:sz w:val="20"/>
          <w:szCs w:val="20"/>
        </w:rPr>
        <w:t>Gender breakdown of lower paid roles – a large number of lower paid employees can affect the average figures</w:t>
      </w:r>
      <w:r w:rsidR="009679DB" w:rsidRPr="0059001C">
        <w:rPr>
          <w:sz w:val="20"/>
          <w:szCs w:val="20"/>
        </w:rPr>
        <w:t>.</w:t>
      </w:r>
    </w:p>
    <w:p w14:paraId="73F365FA" w14:textId="77777777" w:rsidR="00F94FE2" w:rsidRPr="00AD08DA" w:rsidRDefault="00F94FE2" w:rsidP="00AD08DA">
      <w:pPr>
        <w:spacing w:line="360" w:lineRule="auto"/>
        <w:rPr>
          <w:sz w:val="20"/>
          <w:szCs w:val="20"/>
        </w:rPr>
      </w:pPr>
    </w:p>
    <w:p w14:paraId="54552A59" w14:textId="6825246D" w:rsidR="00C72A89" w:rsidRPr="00AD08DA" w:rsidRDefault="00C72A89" w:rsidP="00944A25">
      <w:pPr>
        <w:spacing w:line="360" w:lineRule="auto"/>
        <w:jc w:val="both"/>
        <w:rPr>
          <w:sz w:val="20"/>
          <w:szCs w:val="20"/>
        </w:rPr>
      </w:pPr>
      <w:r w:rsidRPr="00AD08DA">
        <w:rPr>
          <w:sz w:val="20"/>
          <w:szCs w:val="20"/>
        </w:rPr>
        <w:t xml:space="preserve">If an organisation reports a </w:t>
      </w:r>
      <w:r w:rsidRPr="005F5504">
        <w:rPr>
          <w:b/>
          <w:bCs/>
          <w:color w:val="5BB65F"/>
          <w:sz w:val="20"/>
          <w:szCs w:val="20"/>
        </w:rPr>
        <w:t>positive gender pay gap</w:t>
      </w:r>
      <w:r w:rsidRPr="00AD08DA">
        <w:rPr>
          <w:sz w:val="20"/>
          <w:szCs w:val="20"/>
        </w:rPr>
        <w:t xml:space="preserve">, it does not mean that </w:t>
      </w:r>
      <w:r w:rsidR="00BE0927" w:rsidRPr="00AD08DA">
        <w:rPr>
          <w:sz w:val="20"/>
          <w:szCs w:val="20"/>
        </w:rPr>
        <w:t xml:space="preserve">females </w:t>
      </w:r>
      <w:r w:rsidRPr="00AD08DA">
        <w:rPr>
          <w:sz w:val="20"/>
          <w:szCs w:val="20"/>
        </w:rPr>
        <w:t>are paid less than m</w:t>
      </w:r>
      <w:r w:rsidR="00BE0927" w:rsidRPr="00AD08DA">
        <w:rPr>
          <w:sz w:val="20"/>
          <w:szCs w:val="20"/>
        </w:rPr>
        <w:t>ales</w:t>
      </w:r>
      <w:r w:rsidRPr="00AD08DA">
        <w:rPr>
          <w:sz w:val="20"/>
          <w:szCs w:val="20"/>
        </w:rPr>
        <w:t xml:space="preserve"> for doing the same job, but it does show that, on average, m</w:t>
      </w:r>
      <w:r w:rsidR="00BE0927" w:rsidRPr="00AD08DA">
        <w:rPr>
          <w:sz w:val="20"/>
          <w:szCs w:val="20"/>
        </w:rPr>
        <w:t xml:space="preserve">ales </w:t>
      </w:r>
      <w:r w:rsidRPr="00AD08DA">
        <w:rPr>
          <w:sz w:val="20"/>
          <w:szCs w:val="20"/>
        </w:rPr>
        <w:t xml:space="preserve">occupy higher paid roles than </w:t>
      </w:r>
      <w:r w:rsidR="00BE0927" w:rsidRPr="00AD08DA">
        <w:rPr>
          <w:sz w:val="20"/>
          <w:szCs w:val="20"/>
        </w:rPr>
        <w:t>females</w:t>
      </w:r>
      <w:r w:rsidRPr="00AD08DA">
        <w:rPr>
          <w:sz w:val="20"/>
          <w:szCs w:val="20"/>
        </w:rPr>
        <w:t>.</w:t>
      </w:r>
    </w:p>
    <w:p w14:paraId="133CC76D" w14:textId="77777777" w:rsidR="006361AB" w:rsidRPr="00AD08DA" w:rsidRDefault="006361AB" w:rsidP="00944A25">
      <w:pPr>
        <w:spacing w:line="360" w:lineRule="auto"/>
        <w:jc w:val="both"/>
        <w:rPr>
          <w:sz w:val="20"/>
          <w:szCs w:val="20"/>
        </w:rPr>
      </w:pPr>
    </w:p>
    <w:p w14:paraId="442C4CEE" w14:textId="7393DA85" w:rsidR="00C72A89" w:rsidRPr="00AD08DA" w:rsidRDefault="00C72A89" w:rsidP="00944A25">
      <w:pPr>
        <w:spacing w:line="360" w:lineRule="auto"/>
        <w:jc w:val="both"/>
        <w:rPr>
          <w:sz w:val="20"/>
          <w:szCs w:val="20"/>
        </w:rPr>
      </w:pPr>
      <w:r w:rsidRPr="00AD08DA">
        <w:rPr>
          <w:sz w:val="20"/>
          <w:szCs w:val="20"/>
        </w:rPr>
        <w:t xml:space="preserve">If an organisation reports a </w:t>
      </w:r>
      <w:r w:rsidRPr="005F5504">
        <w:rPr>
          <w:b/>
          <w:bCs/>
          <w:color w:val="5BB65F"/>
          <w:sz w:val="20"/>
          <w:szCs w:val="20"/>
        </w:rPr>
        <w:t>negative gender pay gap</w:t>
      </w:r>
      <w:r w:rsidRPr="00AD08DA">
        <w:rPr>
          <w:sz w:val="20"/>
          <w:szCs w:val="20"/>
        </w:rPr>
        <w:t xml:space="preserve">, it does not mean that </w:t>
      </w:r>
      <w:r w:rsidR="00BE0927" w:rsidRPr="00AD08DA">
        <w:rPr>
          <w:sz w:val="20"/>
          <w:szCs w:val="20"/>
        </w:rPr>
        <w:t>males</w:t>
      </w:r>
      <w:r w:rsidRPr="00AD08DA">
        <w:rPr>
          <w:sz w:val="20"/>
          <w:szCs w:val="20"/>
        </w:rPr>
        <w:t xml:space="preserve"> are paid less than </w:t>
      </w:r>
      <w:r w:rsidR="00BE0927" w:rsidRPr="00AD08DA">
        <w:rPr>
          <w:sz w:val="20"/>
          <w:szCs w:val="20"/>
        </w:rPr>
        <w:t>females</w:t>
      </w:r>
      <w:r w:rsidRPr="00AD08DA">
        <w:rPr>
          <w:sz w:val="20"/>
          <w:szCs w:val="20"/>
        </w:rPr>
        <w:t xml:space="preserve"> for doing the same job, </w:t>
      </w:r>
      <w:r w:rsidR="00832699" w:rsidRPr="00AD08DA">
        <w:rPr>
          <w:sz w:val="20"/>
          <w:szCs w:val="20"/>
        </w:rPr>
        <w:t xml:space="preserve">but </w:t>
      </w:r>
      <w:r w:rsidRPr="00AD08DA">
        <w:rPr>
          <w:sz w:val="20"/>
          <w:szCs w:val="20"/>
        </w:rPr>
        <w:t xml:space="preserve">it does indicate that, on average, </w:t>
      </w:r>
      <w:r w:rsidR="00BE0927" w:rsidRPr="00AD08DA">
        <w:rPr>
          <w:sz w:val="20"/>
          <w:szCs w:val="20"/>
        </w:rPr>
        <w:t>females</w:t>
      </w:r>
      <w:r w:rsidRPr="00AD08DA">
        <w:rPr>
          <w:sz w:val="20"/>
          <w:szCs w:val="20"/>
        </w:rPr>
        <w:t xml:space="preserve"> occupy higher paid roles than </w:t>
      </w:r>
      <w:r w:rsidR="00BE0927" w:rsidRPr="00AD08DA">
        <w:rPr>
          <w:sz w:val="20"/>
          <w:szCs w:val="20"/>
        </w:rPr>
        <w:t>males</w:t>
      </w:r>
      <w:r w:rsidRPr="00AD08DA">
        <w:rPr>
          <w:sz w:val="20"/>
          <w:szCs w:val="20"/>
        </w:rPr>
        <w:t>.</w:t>
      </w:r>
    </w:p>
    <w:p w14:paraId="72902FBC" w14:textId="77777777" w:rsidR="00C72A89" w:rsidRPr="00AD08DA" w:rsidRDefault="00C72A89" w:rsidP="00944A25">
      <w:pPr>
        <w:spacing w:line="360" w:lineRule="auto"/>
        <w:jc w:val="both"/>
        <w:rPr>
          <w:sz w:val="20"/>
          <w:szCs w:val="20"/>
        </w:rPr>
      </w:pPr>
    </w:p>
    <w:p w14:paraId="06F61FB3" w14:textId="3B9EA237" w:rsidR="00C72A89" w:rsidRPr="00AD08DA" w:rsidRDefault="00C72A89" w:rsidP="00944A25">
      <w:pPr>
        <w:spacing w:line="360" w:lineRule="auto"/>
        <w:jc w:val="both"/>
        <w:rPr>
          <w:sz w:val="20"/>
          <w:szCs w:val="20"/>
        </w:rPr>
      </w:pPr>
      <w:r w:rsidRPr="00AD08DA">
        <w:rPr>
          <w:sz w:val="20"/>
          <w:szCs w:val="20"/>
        </w:rPr>
        <w:t>The larger the positive or negative pay gap is, the more marked the differences in hourly rates of pay will be and the more males or females proportionally working in either higher or lower paid roles within the organisation.</w:t>
      </w:r>
    </w:p>
    <w:p w14:paraId="03A3E91E" w14:textId="77777777" w:rsidR="009679DB" w:rsidRPr="00AD08DA" w:rsidRDefault="009679DB" w:rsidP="00AD08DA">
      <w:pPr>
        <w:spacing w:line="360" w:lineRule="auto"/>
        <w:rPr>
          <w:sz w:val="20"/>
          <w:szCs w:val="20"/>
        </w:rPr>
      </w:pPr>
    </w:p>
    <w:p w14:paraId="30CE4E75" w14:textId="77777777" w:rsidR="009679DB" w:rsidRPr="00AD08DA" w:rsidRDefault="009679DB" w:rsidP="00AD08DA">
      <w:pPr>
        <w:spacing w:line="360" w:lineRule="auto"/>
        <w:rPr>
          <w:sz w:val="20"/>
          <w:szCs w:val="20"/>
        </w:rPr>
      </w:pPr>
    </w:p>
    <w:p w14:paraId="4FC1EF45" w14:textId="77777777" w:rsidR="00C72A89" w:rsidRPr="00472214" w:rsidRDefault="00C72A89">
      <w:pPr>
        <w:spacing w:after="160" w:line="259" w:lineRule="auto"/>
      </w:pPr>
      <w:r w:rsidRPr="00472214">
        <w:br w:type="page"/>
      </w:r>
    </w:p>
    <w:p w14:paraId="0ABD618E" w14:textId="2B605B5E" w:rsidR="00CC7547" w:rsidRPr="005F5504" w:rsidRDefault="00CC7547" w:rsidP="005F5504">
      <w:pPr>
        <w:rPr>
          <w:b/>
          <w:bCs/>
          <w:color w:val="5BB65F"/>
          <w:sz w:val="28"/>
          <w:szCs w:val="28"/>
        </w:rPr>
      </w:pPr>
      <w:r w:rsidRPr="005F5504">
        <w:rPr>
          <w:b/>
          <w:bCs/>
          <w:color w:val="5BB65F"/>
          <w:sz w:val="28"/>
          <w:szCs w:val="28"/>
        </w:rPr>
        <w:lastRenderedPageBreak/>
        <w:t>4.</w:t>
      </w:r>
      <w:r w:rsidRPr="005F5504">
        <w:rPr>
          <w:b/>
          <w:bCs/>
          <w:color w:val="5BB65F"/>
          <w:sz w:val="28"/>
          <w:szCs w:val="28"/>
        </w:rPr>
        <w:tab/>
      </w:r>
      <w:r w:rsidR="00937DBE" w:rsidRPr="005F5504">
        <w:rPr>
          <w:b/>
          <w:bCs/>
          <w:color w:val="5BB65F"/>
          <w:sz w:val="28"/>
          <w:szCs w:val="28"/>
        </w:rPr>
        <w:t>Our Figures</w:t>
      </w:r>
    </w:p>
    <w:p w14:paraId="1E5433DE" w14:textId="77777777" w:rsidR="00CC7547" w:rsidRPr="005F5504" w:rsidRDefault="00CC7547" w:rsidP="005F5504">
      <w:pPr>
        <w:rPr>
          <w:sz w:val="20"/>
          <w:szCs w:val="20"/>
        </w:rPr>
      </w:pPr>
    </w:p>
    <w:p w14:paraId="1F5696BB" w14:textId="7EF61A5A" w:rsidR="00CC7547" w:rsidRPr="00F92FD8" w:rsidRDefault="005F5504" w:rsidP="005F5504">
      <w:pPr>
        <w:rPr>
          <w:b/>
          <w:bCs/>
          <w:color w:val="4C6380"/>
        </w:rPr>
      </w:pPr>
      <w:r w:rsidRPr="00F92FD8">
        <w:rPr>
          <w:b/>
          <w:bCs/>
          <w:color w:val="4C6380"/>
        </w:rPr>
        <w:t>Mean and Median Gender Pay Gap - a</w:t>
      </w:r>
      <w:r w:rsidR="00CC7547" w:rsidRPr="00F92FD8">
        <w:rPr>
          <w:b/>
          <w:bCs/>
          <w:color w:val="4C6380"/>
        </w:rPr>
        <w:t>ll employees</w:t>
      </w:r>
    </w:p>
    <w:p w14:paraId="4526B740" w14:textId="77777777" w:rsidR="005F5504" w:rsidRPr="005F5504" w:rsidRDefault="005F5504" w:rsidP="005F5504">
      <w:pPr>
        <w:rPr>
          <w:sz w:val="20"/>
          <w:szCs w:val="20"/>
        </w:rPr>
      </w:pPr>
    </w:p>
    <w:tbl>
      <w:tblPr>
        <w:tblStyle w:val="TableGrid"/>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770"/>
      </w:tblGrid>
      <w:tr w:rsidR="00D96D30" w:rsidRPr="00F46497" w14:paraId="615B1203" w14:textId="77777777" w:rsidTr="1D8AD3E7">
        <w:trPr>
          <w:trHeight w:val="675"/>
        </w:trPr>
        <w:tc>
          <w:tcPr>
            <w:tcW w:w="9447" w:type="dxa"/>
            <w:gridSpan w:val="2"/>
            <w:tcBorders>
              <w:top w:val="single" w:sz="18" w:space="0" w:color="4C6380" w:themeColor="accent1"/>
              <w:left w:val="single" w:sz="18" w:space="0" w:color="4C6380" w:themeColor="accent1"/>
              <w:bottom w:val="single" w:sz="18" w:space="0" w:color="4C6380" w:themeColor="accent1"/>
              <w:right w:val="single" w:sz="18" w:space="0" w:color="4C6380" w:themeColor="accent1"/>
            </w:tcBorders>
            <w:shd w:val="clear" w:color="auto" w:fill="FFFFFF" w:themeFill="background1"/>
            <w:vAlign w:val="center"/>
          </w:tcPr>
          <w:p w14:paraId="13137105" w14:textId="57904D71" w:rsidR="00D96D30" w:rsidRPr="005F5504" w:rsidRDefault="3F343B67" w:rsidP="00E2122B">
            <w:pPr>
              <w:spacing w:line="240" w:lineRule="auto"/>
              <w:jc w:val="center"/>
              <w:rPr>
                <w:b/>
                <w:bCs/>
                <w:color w:val="4C6380"/>
                <w:sz w:val="20"/>
                <w:szCs w:val="20"/>
              </w:rPr>
            </w:pPr>
            <w:r w:rsidRPr="1D8AD3E7">
              <w:rPr>
                <w:b/>
                <w:bCs/>
                <w:color w:val="4C6380" w:themeColor="accent1"/>
                <w:sz w:val="20"/>
                <w:szCs w:val="20"/>
              </w:rPr>
              <w:t xml:space="preserve">Dún </w:t>
            </w:r>
            <w:r w:rsidR="006E0A4B">
              <w:rPr>
                <w:b/>
                <w:bCs/>
                <w:color w:val="4C6380" w:themeColor="accent1"/>
                <w:sz w:val="20"/>
                <w:szCs w:val="20"/>
              </w:rPr>
              <w:t>Laoghaire-Rathdown</w:t>
            </w:r>
            <w:r w:rsidRPr="1D8AD3E7">
              <w:rPr>
                <w:b/>
                <w:bCs/>
                <w:color w:val="4C6380" w:themeColor="accent1"/>
                <w:sz w:val="20"/>
                <w:szCs w:val="20"/>
              </w:rPr>
              <w:t xml:space="preserve"> County Council </w:t>
            </w:r>
            <w:r w:rsidR="00C72A89" w:rsidRPr="1D8AD3E7">
              <w:rPr>
                <w:b/>
                <w:bCs/>
                <w:color w:val="4C6380" w:themeColor="accent1"/>
                <w:sz w:val="20"/>
                <w:szCs w:val="20"/>
              </w:rPr>
              <w:t>Gender pay gap 202</w:t>
            </w:r>
            <w:r w:rsidR="00DF1060">
              <w:rPr>
                <w:b/>
                <w:bCs/>
                <w:color w:val="4C6380" w:themeColor="accent1"/>
                <w:sz w:val="20"/>
                <w:szCs w:val="20"/>
              </w:rPr>
              <w:t>5</w:t>
            </w:r>
          </w:p>
          <w:p w14:paraId="39D846F3" w14:textId="1DBC0F28" w:rsidR="00C72A89" w:rsidRPr="005F5504" w:rsidRDefault="00C72A89" w:rsidP="005567C9">
            <w:pPr>
              <w:spacing w:line="240" w:lineRule="auto"/>
              <w:jc w:val="center"/>
              <w:rPr>
                <w:color w:val="FFFFFF" w:themeColor="background1"/>
                <w:sz w:val="20"/>
                <w:szCs w:val="20"/>
              </w:rPr>
            </w:pPr>
            <w:r w:rsidRPr="005F5504">
              <w:rPr>
                <w:color w:val="4C6380"/>
                <w:sz w:val="20"/>
                <w:szCs w:val="20"/>
              </w:rPr>
              <w:t xml:space="preserve">All employees </w:t>
            </w:r>
            <w:r w:rsidR="0040263C" w:rsidRPr="005F5504">
              <w:rPr>
                <w:color w:val="4C6380"/>
                <w:sz w:val="20"/>
                <w:szCs w:val="20"/>
              </w:rPr>
              <w:t xml:space="preserve">for the reporting period to </w:t>
            </w:r>
            <w:r w:rsidRPr="005F5504">
              <w:rPr>
                <w:color w:val="4C6380"/>
                <w:sz w:val="20"/>
                <w:szCs w:val="20"/>
              </w:rPr>
              <w:t>30 June 202</w:t>
            </w:r>
            <w:r w:rsidR="00DF1060">
              <w:rPr>
                <w:color w:val="4C6380"/>
                <w:sz w:val="20"/>
                <w:szCs w:val="20"/>
              </w:rPr>
              <w:t>5</w:t>
            </w:r>
          </w:p>
        </w:tc>
      </w:tr>
      <w:tr w:rsidR="00E851E3" w:rsidRPr="00F46497" w14:paraId="31D1CAC7" w14:textId="77777777" w:rsidTr="1D8AD3E7">
        <w:trPr>
          <w:trHeight w:val="495"/>
        </w:trPr>
        <w:tc>
          <w:tcPr>
            <w:tcW w:w="4677" w:type="dxa"/>
            <w:tcBorders>
              <w:top w:val="single" w:sz="18" w:space="0" w:color="4C6380" w:themeColor="accent1"/>
              <w:left w:val="single" w:sz="18" w:space="0" w:color="4C6380" w:themeColor="accent1"/>
              <w:bottom w:val="single" w:sz="18" w:space="0" w:color="4C6380" w:themeColor="accent1"/>
              <w:right w:val="single" w:sz="18" w:space="0" w:color="4C6380" w:themeColor="accent1"/>
            </w:tcBorders>
            <w:shd w:val="clear" w:color="auto" w:fill="4C6380" w:themeFill="accent1"/>
            <w:vAlign w:val="center"/>
          </w:tcPr>
          <w:p w14:paraId="2AC7CBD6" w14:textId="3EE9CB82" w:rsidR="00D96D30" w:rsidRPr="005F5504" w:rsidRDefault="00D96D30" w:rsidP="00E2122B">
            <w:pPr>
              <w:spacing w:line="240" w:lineRule="auto"/>
              <w:jc w:val="center"/>
              <w:rPr>
                <w:b/>
                <w:bCs/>
                <w:color w:val="FFFFFF" w:themeColor="background1"/>
                <w:sz w:val="20"/>
                <w:szCs w:val="20"/>
              </w:rPr>
            </w:pPr>
            <w:r w:rsidRPr="005F5504">
              <w:rPr>
                <w:b/>
                <w:bCs/>
                <w:color w:val="FFFFFF" w:themeColor="background1"/>
                <w:sz w:val="20"/>
                <w:szCs w:val="20"/>
              </w:rPr>
              <w:t>MEAN GENDER PAY GAP</w:t>
            </w:r>
          </w:p>
        </w:tc>
        <w:tc>
          <w:tcPr>
            <w:tcW w:w="4770" w:type="dxa"/>
            <w:tcBorders>
              <w:top w:val="single" w:sz="18" w:space="0" w:color="4C6380" w:themeColor="accent1"/>
              <w:left w:val="single" w:sz="18" w:space="0" w:color="4C6380" w:themeColor="accent1"/>
              <w:bottom w:val="single" w:sz="18" w:space="0" w:color="4C6380" w:themeColor="accent1"/>
              <w:right w:val="single" w:sz="18" w:space="0" w:color="4C6380" w:themeColor="accent1"/>
            </w:tcBorders>
            <w:shd w:val="clear" w:color="auto" w:fill="5BB65F" w:themeFill="accent2"/>
            <w:vAlign w:val="center"/>
          </w:tcPr>
          <w:p w14:paraId="506F4671" w14:textId="324B734B" w:rsidR="00D96D30" w:rsidRPr="005F5504" w:rsidRDefault="00D96D30" w:rsidP="00E2122B">
            <w:pPr>
              <w:spacing w:line="240" w:lineRule="auto"/>
              <w:jc w:val="center"/>
              <w:rPr>
                <w:b/>
                <w:bCs/>
                <w:color w:val="FFFFFF" w:themeColor="background1"/>
                <w:sz w:val="20"/>
                <w:szCs w:val="20"/>
              </w:rPr>
            </w:pPr>
            <w:r w:rsidRPr="005F5504">
              <w:rPr>
                <w:b/>
                <w:bCs/>
                <w:color w:val="FFFFFF" w:themeColor="background1"/>
                <w:sz w:val="20"/>
                <w:szCs w:val="20"/>
              </w:rPr>
              <w:t>MEDIAN GENDER PAY GAP</w:t>
            </w:r>
          </w:p>
        </w:tc>
      </w:tr>
      <w:tr w:rsidR="00E851E3" w14:paraId="19278026" w14:textId="51507C26" w:rsidTr="1D8AD3E7">
        <w:trPr>
          <w:trHeight w:val="495"/>
        </w:trPr>
        <w:tc>
          <w:tcPr>
            <w:tcW w:w="4677" w:type="dxa"/>
            <w:tcBorders>
              <w:top w:val="single" w:sz="18" w:space="0" w:color="4C6380" w:themeColor="accent1"/>
              <w:left w:val="single" w:sz="18" w:space="0" w:color="4C6380" w:themeColor="accent1"/>
              <w:bottom w:val="single" w:sz="18" w:space="0" w:color="4C6380" w:themeColor="accent1"/>
              <w:right w:val="single" w:sz="18" w:space="0" w:color="4C6380" w:themeColor="accent1"/>
            </w:tcBorders>
            <w:shd w:val="clear" w:color="auto" w:fill="E7E6E6" w:themeFill="background2"/>
            <w:vAlign w:val="center"/>
          </w:tcPr>
          <w:p w14:paraId="67573F62" w14:textId="643C6BC2" w:rsidR="004F6460" w:rsidRPr="005F5504" w:rsidRDefault="00DF1060" w:rsidP="009B0B2C">
            <w:pPr>
              <w:spacing w:line="240" w:lineRule="auto"/>
              <w:jc w:val="center"/>
              <w:rPr>
                <w:strike/>
                <w:sz w:val="20"/>
                <w:szCs w:val="20"/>
              </w:rPr>
            </w:pPr>
            <w:r>
              <w:rPr>
                <w:b/>
                <w:bCs/>
                <w:sz w:val="20"/>
                <w:szCs w:val="20"/>
              </w:rPr>
              <w:t>-2.37</w:t>
            </w:r>
            <w:r w:rsidR="00031B4F">
              <w:rPr>
                <w:b/>
                <w:bCs/>
                <w:sz w:val="20"/>
                <w:szCs w:val="20"/>
              </w:rPr>
              <w:t>%</w:t>
            </w:r>
          </w:p>
        </w:tc>
        <w:tc>
          <w:tcPr>
            <w:tcW w:w="4770" w:type="dxa"/>
            <w:tcBorders>
              <w:top w:val="single" w:sz="18" w:space="0" w:color="4C6380" w:themeColor="accent1"/>
              <w:left w:val="single" w:sz="18" w:space="0" w:color="4C6380" w:themeColor="accent1"/>
              <w:bottom w:val="single" w:sz="18" w:space="0" w:color="4C6380" w:themeColor="accent1"/>
              <w:right w:val="single" w:sz="18" w:space="0" w:color="4C6380" w:themeColor="accent1"/>
            </w:tcBorders>
            <w:shd w:val="clear" w:color="auto" w:fill="E7E6E6" w:themeFill="background2"/>
            <w:vAlign w:val="center"/>
          </w:tcPr>
          <w:p w14:paraId="17B7A549" w14:textId="3B44D119" w:rsidR="00480C7B" w:rsidRPr="005F5504" w:rsidRDefault="00031B4F" w:rsidP="009B0B2C">
            <w:pPr>
              <w:spacing w:line="240" w:lineRule="auto"/>
              <w:jc w:val="center"/>
              <w:rPr>
                <w:strike/>
                <w:sz w:val="20"/>
                <w:szCs w:val="20"/>
              </w:rPr>
            </w:pPr>
            <w:r>
              <w:rPr>
                <w:b/>
                <w:bCs/>
                <w:sz w:val="20"/>
                <w:szCs w:val="20"/>
              </w:rPr>
              <w:t>-13.21%</w:t>
            </w:r>
          </w:p>
        </w:tc>
      </w:tr>
      <w:tr w:rsidR="00F9729A" w14:paraId="38D38827" w14:textId="77777777" w:rsidTr="00492035">
        <w:tc>
          <w:tcPr>
            <w:tcW w:w="9447" w:type="dxa"/>
            <w:gridSpan w:val="2"/>
            <w:tcBorders>
              <w:top w:val="single" w:sz="18" w:space="0" w:color="4C6380" w:themeColor="accent1"/>
              <w:left w:val="single" w:sz="18" w:space="0" w:color="4C6380" w:themeColor="accent1"/>
              <w:bottom w:val="single" w:sz="18" w:space="0" w:color="4C6380" w:themeColor="accent1"/>
              <w:right w:val="single" w:sz="18" w:space="0" w:color="4C6380" w:themeColor="accent1"/>
            </w:tcBorders>
            <w:vAlign w:val="center"/>
          </w:tcPr>
          <w:p w14:paraId="3FCD0F5F" w14:textId="4EB2C22A" w:rsidR="00F9729A" w:rsidRPr="008D0C77" w:rsidRDefault="00492035" w:rsidP="00706EE6">
            <w:pPr>
              <w:jc w:val="center"/>
              <w:rPr>
                <w:noProof/>
              </w:rPr>
            </w:pPr>
            <w:r>
              <w:rPr>
                <w:noProof/>
              </w:rPr>
              <w:drawing>
                <wp:inline distT="0" distB="0" distL="0" distR="0" wp14:anchorId="3ACFA17F" wp14:editId="4A734F9D">
                  <wp:extent cx="5703794" cy="3665444"/>
                  <wp:effectExtent l="0" t="0" r="0" b="0"/>
                  <wp:docPr id="226136652" name="Chart 1">
                    <a:extLst xmlns:a="http://schemas.openxmlformats.org/drawingml/2006/main">
                      <a:ext uri="{FF2B5EF4-FFF2-40B4-BE49-F238E27FC236}">
                        <a16:creationId xmlns:a16="http://schemas.microsoft.com/office/drawing/2014/main" id="{910A6D50-4224-1ADC-DA9C-538FBDA0D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75D3CFAF" w14:textId="77777777" w:rsidR="00C722B2" w:rsidRPr="005F5504" w:rsidRDefault="00C722B2" w:rsidP="00F92FD8">
      <w:pPr>
        <w:spacing w:line="360" w:lineRule="auto"/>
        <w:rPr>
          <w:sz w:val="20"/>
          <w:szCs w:val="20"/>
        </w:rPr>
      </w:pPr>
    </w:p>
    <w:p w14:paraId="7A40BBBA" w14:textId="72DB38E1" w:rsidR="00832699" w:rsidRPr="003B41F8" w:rsidRDefault="00721287" w:rsidP="00944A25">
      <w:pPr>
        <w:spacing w:line="360" w:lineRule="auto"/>
        <w:jc w:val="both"/>
        <w:rPr>
          <w:sz w:val="20"/>
          <w:szCs w:val="20"/>
        </w:rPr>
      </w:pPr>
      <w:r w:rsidRPr="003B41F8">
        <w:rPr>
          <w:sz w:val="20"/>
          <w:szCs w:val="20"/>
        </w:rPr>
        <w:t xml:space="preserve">Note: </w:t>
      </w:r>
      <w:r w:rsidR="00031B4F">
        <w:rPr>
          <w:sz w:val="20"/>
          <w:szCs w:val="20"/>
        </w:rPr>
        <w:t>58</w:t>
      </w:r>
      <w:r w:rsidR="00A25F69" w:rsidRPr="003B41F8">
        <w:rPr>
          <w:sz w:val="20"/>
          <w:szCs w:val="20"/>
        </w:rPr>
        <w:t>%</w:t>
      </w:r>
      <w:r w:rsidR="00ED2B13">
        <w:rPr>
          <w:sz w:val="20"/>
          <w:szCs w:val="20"/>
        </w:rPr>
        <w:t xml:space="preserve"> male </w:t>
      </w:r>
      <w:r w:rsidR="00454033" w:rsidRPr="003B41F8">
        <w:rPr>
          <w:sz w:val="20"/>
          <w:szCs w:val="20"/>
        </w:rPr>
        <w:t>/</w:t>
      </w:r>
      <w:r w:rsidR="00ED2B13">
        <w:rPr>
          <w:sz w:val="20"/>
          <w:szCs w:val="20"/>
        </w:rPr>
        <w:t xml:space="preserve"> </w:t>
      </w:r>
      <w:r w:rsidR="00031B4F">
        <w:rPr>
          <w:sz w:val="20"/>
          <w:szCs w:val="20"/>
        </w:rPr>
        <w:t>42</w:t>
      </w:r>
      <w:r w:rsidR="00454033" w:rsidRPr="003B41F8">
        <w:rPr>
          <w:sz w:val="20"/>
          <w:szCs w:val="20"/>
        </w:rPr>
        <w:t>%</w:t>
      </w:r>
      <w:r w:rsidR="00ED2B13">
        <w:rPr>
          <w:sz w:val="20"/>
          <w:szCs w:val="20"/>
        </w:rPr>
        <w:t xml:space="preserve"> female</w:t>
      </w:r>
      <w:r w:rsidR="009B0B2C" w:rsidRPr="003B41F8">
        <w:rPr>
          <w:sz w:val="20"/>
          <w:szCs w:val="20"/>
        </w:rPr>
        <w:t xml:space="preserve"> </w:t>
      </w:r>
      <w:r w:rsidRPr="003B41F8">
        <w:rPr>
          <w:sz w:val="20"/>
          <w:szCs w:val="20"/>
        </w:rPr>
        <w:t>is the gender breakdown of all employees on 30 June 20</w:t>
      </w:r>
      <w:r w:rsidR="00A113C4" w:rsidRPr="003B41F8">
        <w:rPr>
          <w:sz w:val="20"/>
          <w:szCs w:val="20"/>
        </w:rPr>
        <w:t>2</w:t>
      </w:r>
      <w:r w:rsidR="00031B4F">
        <w:rPr>
          <w:sz w:val="20"/>
          <w:szCs w:val="20"/>
        </w:rPr>
        <w:t>5</w:t>
      </w:r>
      <w:r w:rsidRPr="003B41F8">
        <w:rPr>
          <w:sz w:val="20"/>
          <w:szCs w:val="20"/>
        </w:rPr>
        <w:t>.  This is show</w:t>
      </w:r>
      <w:r w:rsidR="00814AB9" w:rsidRPr="003B41F8">
        <w:rPr>
          <w:sz w:val="20"/>
          <w:szCs w:val="20"/>
        </w:rPr>
        <w:t>n</w:t>
      </w:r>
      <w:r w:rsidRPr="003B41F8">
        <w:rPr>
          <w:sz w:val="20"/>
          <w:szCs w:val="20"/>
        </w:rPr>
        <w:t xml:space="preserve"> in the dotted line </w:t>
      </w:r>
      <w:r w:rsidR="00866D9E" w:rsidRPr="003B41F8">
        <w:rPr>
          <w:sz w:val="20"/>
          <w:szCs w:val="20"/>
        </w:rPr>
        <w:t>above.</w:t>
      </w:r>
    </w:p>
    <w:p w14:paraId="2A2096B9" w14:textId="77777777" w:rsidR="00721287" w:rsidRPr="003B41F8" w:rsidRDefault="00721287" w:rsidP="00944A25">
      <w:pPr>
        <w:spacing w:line="360" w:lineRule="auto"/>
        <w:jc w:val="both"/>
        <w:rPr>
          <w:sz w:val="20"/>
          <w:szCs w:val="20"/>
        </w:rPr>
      </w:pPr>
    </w:p>
    <w:p w14:paraId="04C634AD" w14:textId="2B0B505E" w:rsidR="00EA5C67" w:rsidRPr="003B41F8" w:rsidRDefault="003F7C4A" w:rsidP="00944A25">
      <w:pPr>
        <w:spacing w:line="360" w:lineRule="auto"/>
        <w:jc w:val="both"/>
        <w:rPr>
          <w:sz w:val="20"/>
          <w:szCs w:val="20"/>
        </w:rPr>
      </w:pPr>
      <w:r w:rsidRPr="003B41F8">
        <w:rPr>
          <w:sz w:val="20"/>
          <w:szCs w:val="20"/>
        </w:rPr>
        <w:t xml:space="preserve">The Mean </w:t>
      </w:r>
      <w:r w:rsidR="00F53512" w:rsidRPr="003B41F8">
        <w:rPr>
          <w:sz w:val="20"/>
          <w:szCs w:val="20"/>
        </w:rPr>
        <w:t xml:space="preserve">Gender Pay Gap shows that on average, females are paid </w:t>
      </w:r>
      <w:r w:rsidR="00115AF1">
        <w:rPr>
          <w:sz w:val="20"/>
          <w:szCs w:val="20"/>
        </w:rPr>
        <w:t>2.37</w:t>
      </w:r>
      <w:r w:rsidR="000445FD" w:rsidRPr="003B41F8">
        <w:rPr>
          <w:sz w:val="20"/>
          <w:szCs w:val="20"/>
        </w:rPr>
        <w:t>%</w:t>
      </w:r>
      <w:r w:rsidR="008C76FD" w:rsidRPr="003B41F8">
        <w:rPr>
          <w:color w:val="FF0000"/>
          <w:sz w:val="20"/>
          <w:szCs w:val="20"/>
        </w:rPr>
        <w:t xml:space="preserve"> </w:t>
      </w:r>
      <w:r w:rsidR="00F53512" w:rsidRPr="003B41F8">
        <w:rPr>
          <w:sz w:val="20"/>
          <w:szCs w:val="20"/>
        </w:rPr>
        <w:t>more than males.</w:t>
      </w:r>
      <w:r w:rsidR="007958FF" w:rsidRPr="003B41F8">
        <w:rPr>
          <w:sz w:val="20"/>
          <w:szCs w:val="20"/>
        </w:rPr>
        <w:t xml:space="preserve"> </w:t>
      </w:r>
      <w:r w:rsidR="00F53512" w:rsidRPr="003B41F8">
        <w:rPr>
          <w:sz w:val="20"/>
          <w:szCs w:val="20"/>
        </w:rPr>
        <w:t xml:space="preserve">The Median Gender Pay Gap shows that the median rate of pay for females </w:t>
      </w:r>
      <w:r w:rsidR="00115AF1">
        <w:rPr>
          <w:sz w:val="20"/>
          <w:szCs w:val="20"/>
        </w:rPr>
        <w:t>is 13.21</w:t>
      </w:r>
      <w:r w:rsidR="00F23621" w:rsidRPr="003B41F8">
        <w:rPr>
          <w:sz w:val="20"/>
          <w:szCs w:val="20"/>
        </w:rPr>
        <w:t>%</w:t>
      </w:r>
      <w:r w:rsidR="008C76FD" w:rsidRPr="003B41F8">
        <w:rPr>
          <w:sz w:val="20"/>
          <w:szCs w:val="20"/>
        </w:rPr>
        <w:t xml:space="preserve"> </w:t>
      </w:r>
      <w:r w:rsidR="00EA5C67" w:rsidRPr="003B41F8">
        <w:rPr>
          <w:sz w:val="20"/>
          <w:szCs w:val="20"/>
        </w:rPr>
        <w:t>higher than the median rate of pay for males.</w:t>
      </w:r>
    </w:p>
    <w:p w14:paraId="7CA30947" w14:textId="77777777" w:rsidR="003B5783" w:rsidRPr="003B41F8" w:rsidRDefault="003B5783" w:rsidP="00944A25">
      <w:pPr>
        <w:spacing w:line="360" w:lineRule="auto"/>
        <w:jc w:val="both"/>
        <w:rPr>
          <w:sz w:val="20"/>
          <w:szCs w:val="20"/>
        </w:rPr>
      </w:pPr>
    </w:p>
    <w:p w14:paraId="3DBD5FEC" w14:textId="6D9E30BA" w:rsidR="003B5783" w:rsidRPr="005F5504" w:rsidRDefault="003B5783" w:rsidP="003B5783">
      <w:pPr>
        <w:spacing w:line="360" w:lineRule="auto"/>
        <w:rPr>
          <w:sz w:val="20"/>
          <w:szCs w:val="20"/>
        </w:rPr>
      </w:pPr>
      <w:r w:rsidRPr="003B41F8">
        <w:rPr>
          <w:sz w:val="20"/>
          <w:szCs w:val="20"/>
        </w:rPr>
        <w:t xml:space="preserve">For comparison purposes the Mean Gender Pay Gap in </w:t>
      </w:r>
      <w:r w:rsidR="00115AF1">
        <w:rPr>
          <w:sz w:val="20"/>
          <w:szCs w:val="20"/>
        </w:rPr>
        <w:t xml:space="preserve">2024 </w:t>
      </w:r>
      <w:r w:rsidRPr="003B41F8">
        <w:rPr>
          <w:sz w:val="20"/>
          <w:szCs w:val="20"/>
        </w:rPr>
        <w:t xml:space="preserve">was </w:t>
      </w:r>
      <w:r w:rsidR="00115AF1">
        <w:rPr>
          <w:sz w:val="20"/>
          <w:szCs w:val="20"/>
        </w:rPr>
        <w:t>-2.93</w:t>
      </w:r>
      <w:r w:rsidRPr="003B41F8">
        <w:rPr>
          <w:sz w:val="20"/>
          <w:szCs w:val="20"/>
        </w:rPr>
        <w:t xml:space="preserve">% and the Median Gender Pay Gap was </w:t>
      </w:r>
      <w:r w:rsidR="00115AF1">
        <w:rPr>
          <w:sz w:val="20"/>
          <w:szCs w:val="20"/>
        </w:rPr>
        <w:t>-10.65</w:t>
      </w:r>
      <w:r w:rsidRPr="003B41F8">
        <w:rPr>
          <w:sz w:val="20"/>
          <w:szCs w:val="20"/>
        </w:rPr>
        <w:t>%</w:t>
      </w:r>
    </w:p>
    <w:p w14:paraId="12436894" w14:textId="5989CE2C" w:rsidR="00EA5C67" w:rsidRPr="005F5504" w:rsidRDefault="00EA5C67" w:rsidP="00944A25">
      <w:pPr>
        <w:spacing w:line="360" w:lineRule="auto"/>
        <w:jc w:val="both"/>
        <w:rPr>
          <w:sz w:val="20"/>
          <w:szCs w:val="20"/>
        </w:rPr>
      </w:pPr>
    </w:p>
    <w:p w14:paraId="6182C134" w14:textId="77777777" w:rsidR="006F0AD8" w:rsidRDefault="001C7F5F" w:rsidP="00944A25">
      <w:pPr>
        <w:spacing w:line="360" w:lineRule="auto"/>
        <w:jc w:val="both"/>
        <w:rPr>
          <w:sz w:val="20"/>
          <w:szCs w:val="20"/>
        </w:rPr>
      </w:pPr>
      <w:r w:rsidRPr="006F0AD8">
        <w:rPr>
          <w:sz w:val="20"/>
          <w:szCs w:val="20"/>
        </w:rPr>
        <w:t>Looking at the distribution</w:t>
      </w:r>
      <w:r w:rsidR="00995488" w:rsidRPr="006F0AD8">
        <w:rPr>
          <w:sz w:val="20"/>
          <w:szCs w:val="20"/>
        </w:rPr>
        <w:t xml:space="preserve"> of employees across the </w:t>
      </w:r>
      <w:r w:rsidRPr="006F0AD8">
        <w:rPr>
          <w:sz w:val="20"/>
          <w:szCs w:val="20"/>
        </w:rPr>
        <w:t xml:space="preserve">four </w:t>
      </w:r>
      <w:r w:rsidR="00A6718F" w:rsidRPr="006F0AD8">
        <w:rPr>
          <w:sz w:val="20"/>
          <w:szCs w:val="20"/>
        </w:rPr>
        <w:t>Q</w:t>
      </w:r>
      <w:r w:rsidRPr="006F0AD8">
        <w:rPr>
          <w:sz w:val="20"/>
          <w:szCs w:val="20"/>
        </w:rPr>
        <w:t>uartile</w:t>
      </w:r>
      <w:r w:rsidR="00EB20DA" w:rsidRPr="006F0AD8">
        <w:rPr>
          <w:sz w:val="20"/>
          <w:szCs w:val="20"/>
        </w:rPr>
        <w:t xml:space="preserve"> </w:t>
      </w:r>
      <w:r w:rsidR="00A6718F" w:rsidRPr="006F0AD8">
        <w:rPr>
          <w:sz w:val="20"/>
          <w:szCs w:val="20"/>
        </w:rPr>
        <w:t>P</w:t>
      </w:r>
      <w:r w:rsidR="00EB20DA" w:rsidRPr="006F0AD8">
        <w:rPr>
          <w:sz w:val="20"/>
          <w:szCs w:val="20"/>
        </w:rPr>
        <w:t xml:space="preserve">ay </w:t>
      </w:r>
      <w:r w:rsidR="00A6718F" w:rsidRPr="006F0AD8">
        <w:rPr>
          <w:sz w:val="20"/>
          <w:szCs w:val="20"/>
        </w:rPr>
        <w:t>Bands</w:t>
      </w:r>
      <w:r w:rsidRPr="006F0AD8">
        <w:rPr>
          <w:sz w:val="20"/>
          <w:szCs w:val="20"/>
        </w:rPr>
        <w:t xml:space="preserve"> helps us examine pay at </w:t>
      </w:r>
      <w:proofErr w:type="gramStart"/>
      <w:r w:rsidRPr="006F0AD8">
        <w:rPr>
          <w:sz w:val="20"/>
          <w:szCs w:val="20"/>
        </w:rPr>
        <w:t>different levels</w:t>
      </w:r>
      <w:proofErr w:type="gramEnd"/>
      <w:r w:rsidRPr="006F0AD8">
        <w:rPr>
          <w:sz w:val="20"/>
          <w:szCs w:val="20"/>
        </w:rPr>
        <w:t xml:space="preserve"> of the organisation.</w:t>
      </w:r>
      <w:r w:rsidR="00F4243B" w:rsidRPr="006F0AD8">
        <w:rPr>
          <w:sz w:val="20"/>
          <w:szCs w:val="20"/>
        </w:rPr>
        <w:t xml:space="preserve"> </w:t>
      </w:r>
    </w:p>
    <w:p w14:paraId="18D0B87D" w14:textId="77777777" w:rsidR="006F0AD8" w:rsidRDefault="006F0AD8" w:rsidP="00944A25">
      <w:pPr>
        <w:spacing w:line="360" w:lineRule="auto"/>
        <w:jc w:val="both"/>
        <w:rPr>
          <w:sz w:val="20"/>
          <w:szCs w:val="20"/>
        </w:rPr>
      </w:pPr>
    </w:p>
    <w:p w14:paraId="673D0327" w14:textId="02BE2D3C" w:rsidR="001F57D6" w:rsidRDefault="00995488" w:rsidP="00944A25">
      <w:pPr>
        <w:spacing w:line="360" w:lineRule="auto"/>
        <w:jc w:val="both"/>
        <w:rPr>
          <w:sz w:val="20"/>
          <w:szCs w:val="20"/>
        </w:rPr>
      </w:pPr>
      <w:r w:rsidRPr="006F0AD8">
        <w:rPr>
          <w:sz w:val="20"/>
          <w:szCs w:val="20"/>
        </w:rPr>
        <w:lastRenderedPageBreak/>
        <w:t xml:space="preserve">These </w:t>
      </w:r>
      <w:r w:rsidR="00A6718F" w:rsidRPr="006F0AD8">
        <w:rPr>
          <w:sz w:val="20"/>
          <w:szCs w:val="20"/>
        </w:rPr>
        <w:t>Q</w:t>
      </w:r>
      <w:r w:rsidRPr="006F0AD8">
        <w:rPr>
          <w:sz w:val="20"/>
          <w:szCs w:val="20"/>
        </w:rPr>
        <w:t xml:space="preserve">uartile </w:t>
      </w:r>
      <w:r w:rsidR="00A6718F" w:rsidRPr="006F0AD8">
        <w:rPr>
          <w:sz w:val="20"/>
          <w:szCs w:val="20"/>
        </w:rPr>
        <w:t>Pay</w:t>
      </w:r>
      <w:r w:rsidRPr="006F0AD8">
        <w:rPr>
          <w:sz w:val="20"/>
          <w:szCs w:val="20"/>
        </w:rPr>
        <w:t xml:space="preserve"> </w:t>
      </w:r>
      <w:r w:rsidR="00A6718F" w:rsidRPr="006F0AD8">
        <w:rPr>
          <w:sz w:val="20"/>
          <w:szCs w:val="20"/>
        </w:rPr>
        <w:t>B</w:t>
      </w:r>
      <w:r w:rsidRPr="006F0AD8">
        <w:rPr>
          <w:sz w:val="20"/>
          <w:szCs w:val="20"/>
        </w:rPr>
        <w:t>ands s</w:t>
      </w:r>
      <w:r w:rsidR="000730F5" w:rsidRPr="006F0AD8">
        <w:rPr>
          <w:sz w:val="20"/>
          <w:szCs w:val="20"/>
        </w:rPr>
        <w:t xml:space="preserve">how the distribution of male and female employees by </w:t>
      </w:r>
      <w:r w:rsidR="00A6718F" w:rsidRPr="006F0AD8">
        <w:rPr>
          <w:sz w:val="20"/>
          <w:szCs w:val="20"/>
        </w:rPr>
        <w:t>P</w:t>
      </w:r>
      <w:r w:rsidR="000730F5" w:rsidRPr="006F0AD8">
        <w:rPr>
          <w:sz w:val="20"/>
          <w:szCs w:val="20"/>
        </w:rPr>
        <w:t xml:space="preserve">ay </w:t>
      </w:r>
      <w:r w:rsidR="00A6718F" w:rsidRPr="006F0AD8">
        <w:rPr>
          <w:sz w:val="20"/>
          <w:szCs w:val="20"/>
        </w:rPr>
        <w:t>B</w:t>
      </w:r>
      <w:r w:rsidR="000730F5" w:rsidRPr="006F0AD8">
        <w:rPr>
          <w:sz w:val="20"/>
          <w:szCs w:val="20"/>
        </w:rPr>
        <w:t>and across the organisation</w:t>
      </w:r>
      <w:r w:rsidR="00BA1193">
        <w:rPr>
          <w:sz w:val="20"/>
          <w:szCs w:val="20"/>
        </w:rPr>
        <w:t xml:space="preserve"> listed from lowest to highest, based on hourly rates and then divided into four equal </w:t>
      </w:r>
      <w:r w:rsidR="00640F12">
        <w:rPr>
          <w:sz w:val="20"/>
          <w:szCs w:val="20"/>
        </w:rPr>
        <w:t>Pay Bands or Quartiles – lower, lower middle, upper middle and upper</w:t>
      </w:r>
      <w:r w:rsidR="000730F5" w:rsidRPr="006F0AD8">
        <w:rPr>
          <w:sz w:val="20"/>
          <w:szCs w:val="20"/>
        </w:rPr>
        <w:t xml:space="preserve">. </w:t>
      </w:r>
      <w:r w:rsidR="001F57D6">
        <w:rPr>
          <w:sz w:val="20"/>
          <w:szCs w:val="20"/>
        </w:rPr>
        <w:t>The proportion of male and female employees are then shown</w:t>
      </w:r>
      <w:r w:rsidR="00157D91">
        <w:rPr>
          <w:sz w:val="20"/>
          <w:szCs w:val="20"/>
        </w:rPr>
        <w:t xml:space="preserve"> in each quartile.</w:t>
      </w:r>
    </w:p>
    <w:p w14:paraId="5B0F2307" w14:textId="77777777" w:rsidR="00157D91" w:rsidRDefault="00157D91" w:rsidP="00944A25">
      <w:pPr>
        <w:spacing w:line="360" w:lineRule="auto"/>
        <w:jc w:val="both"/>
        <w:rPr>
          <w:sz w:val="20"/>
          <w:szCs w:val="20"/>
        </w:rPr>
      </w:pPr>
    </w:p>
    <w:p w14:paraId="48AF22A5" w14:textId="16AAA083" w:rsidR="00157D91" w:rsidRDefault="00157D91" w:rsidP="00944A25">
      <w:pPr>
        <w:spacing w:line="360" w:lineRule="auto"/>
        <w:jc w:val="both"/>
        <w:rPr>
          <w:sz w:val="20"/>
          <w:szCs w:val="20"/>
        </w:rPr>
      </w:pPr>
      <w:r>
        <w:rPr>
          <w:sz w:val="20"/>
          <w:szCs w:val="20"/>
        </w:rPr>
        <w:t xml:space="preserve">In DLRCC </w:t>
      </w:r>
      <w:r w:rsidR="00052764">
        <w:rPr>
          <w:sz w:val="20"/>
          <w:szCs w:val="20"/>
        </w:rPr>
        <w:t>31</w:t>
      </w:r>
      <w:r w:rsidRPr="00950B2E">
        <w:rPr>
          <w:sz w:val="20"/>
          <w:szCs w:val="20"/>
        </w:rPr>
        <w:t>%</w:t>
      </w:r>
      <w:r>
        <w:rPr>
          <w:sz w:val="20"/>
          <w:szCs w:val="20"/>
        </w:rPr>
        <w:t xml:space="preserve"> of our total staff are in the general service category</w:t>
      </w:r>
      <w:r w:rsidRPr="00950B2E">
        <w:rPr>
          <w:sz w:val="20"/>
          <w:szCs w:val="20"/>
        </w:rPr>
        <w:t xml:space="preserve">, </w:t>
      </w:r>
      <w:r w:rsidR="00052764">
        <w:rPr>
          <w:sz w:val="20"/>
          <w:szCs w:val="20"/>
        </w:rPr>
        <w:t>50</w:t>
      </w:r>
      <w:r w:rsidRPr="00950B2E">
        <w:rPr>
          <w:sz w:val="20"/>
          <w:szCs w:val="20"/>
        </w:rPr>
        <w:t xml:space="preserve">% </w:t>
      </w:r>
      <w:r>
        <w:rPr>
          <w:sz w:val="20"/>
          <w:szCs w:val="20"/>
        </w:rPr>
        <w:t xml:space="preserve">are in the </w:t>
      </w:r>
      <w:r w:rsidR="0078590E">
        <w:rPr>
          <w:sz w:val="20"/>
          <w:szCs w:val="20"/>
        </w:rPr>
        <w:t xml:space="preserve">clerical &amp; administrative and managerial categories and </w:t>
      </w:r>
      <w:r w:rsidR="00052764">
        <w:rPr>
          <w:sz w:val="20"/>
          <w:szCs w:val="20"/>
        </w:rPr>
        <w:t>19</w:t>
      </w:r>
      <w:r w:rsidR="0078590E" w:rsidRPr="00950B2E">
        <w:rPr>
          <w:sz w:val="20"/>
          <w:szCs w:val="20"/>
        </w:rPr>
        <w:t xml:space="preserve">% are </w:t>
      </w:r>
      <w:r w:rsidR="0078590E">
        <w:rPr>
          <w:sz w:val="20"/>
          <w:szCs w:val="20"/>
        </w:rPr>
        <w:t>in the professional &amp; technical category.</w:t>
      </w:r>
    </w:p>
    <w:p w14:paraId="46AEAF45" w14:textId="77777777" w:rsidR="00D732AD" w:rsidRDefault="00D732AD" w:rsidP="00944A25">
      <w:pPr>
        <w:spacing w:line="360" w:lineRule="auto"/>
        <w:jc w:val="both"/>
        <w:rPr>
          <w:sz w:val="20"/>
          <w:szCs w:val="20"/>
        </w:rPr>
      </w:pPr>
    </w:p>
    <w:p w14:paraId="68BAC81C" w14:textId="357DAE66" w:rsidR="00D732AD" w:rsidRDefault="00AC6D89" w:rsidP="00944A25">
      <w:pPr>
        <w:spacing w:line="360" w:lineRule="auto"/>
        <w:jc w:val="both"/>
        <w:rPr>
          <w:sz w:val="20"/>
          <w:szCs w:val="20"/>
        </w:rPr>
      </w:pPr>
      <w:r>
        <w:rPr>
          <w:sz w:val="20"/>
          <w:szCs w:val="20"/>
        </w:rPr>
        <w:t xml:space="preserve">The split for quartile 1 above shows that there are almost </w:t>
      </w:r>
      <w:r w:rsidR="00345735">
        <w:rPr>
          <w:sz w:val="20"/>
          <w:szCs w:val="20"/>
        </w:rPr>
        <w:t xml:space="preserve">equal numbers of male and female employees </w:t>
      </w:r>
      <w:r w:rsidR="00F90F8D">
        <w:rPr>
          <w:sz w:val="20"/>
          <w:szCs w:val="20"/>
        </w:rPr>
        <w:t xml:space="preserve">in the lowest paid quartile with </w:t>
      </w:r>
      <w:r w:rsidR="00052764">
        <w:rPr>
          <w:sz w:val="20"/>
          <w:szCs w:val="20"/>
        </w:rPr>
        <w:t>54</w:t>
      </w:r>
      <w:r w:rsidR="00F90F8D">
        <w:rPr>
          <w:sz w:val="20"/>
          <w:szCs w:val="20"/>
        </w:rPr>
        <w:t xml:space="preserve">% male and </w:t>
      </w:r>
      <w:r w:rsidR="00052764">
        <w:rPr>
          <w:sz w:val="20"/>
          <w:szCs w:val="20"/>
        </w:rPr>
        <w:t>46</w:t>
      </w:r>
      <w:r w:rsidR="002E4395">
        <w:rPr>
          <w:sz w:val="20"/>
          <w:szCs w:val="20"/>
        </w:rPr>
        <w:t>%</w:t>
      </w:r>
      <w:r w:rsidR="00F90F8D">
        <w:rPr>
          <w:sz w:val="20"/>
          <w:szCs w:val="20"/>
        </w:rPr>
        <w:t xml:space="preserve"> female</w:t>
      </w:r>
      <w:r w:rsidR="00134F4E">
        <w:rPr>
          <w:sz w:val="20"/>
          <w:szCs w:val="20"/>
        </w:rPr>
        <w:t>.</w:t>
      </w:r>
    </w:p>
    <w:p w14:paraId="001319A6" w14:textId="77777777" w:rsidR="00134F4E" w:rsidRDefault="00134F4E" w:rsidP="00944A25">
      <w:pPr>
        <w:spacing w:line="360" w:lineRule="auto"/>
        <w:jc w:val="both"/>
        <w:rPr>
          <w:sz w:val="20"/>
          <w:szCs w:val="20"/>
        </w:rPr>
      </w:pPr>
    </w:p>
    <w:p w14:paraId="5911699B" w14:textId="059A9877" w:rsidR="00134F4E" w:rsidRDefault="00134F4E" w:rsidP="00944A25">
      <w:pPr>
        <w:spacing w:line="360" w:lineRule="auto"/>
        <w:jc w:val="both"/>
        <w:rPr>
          <w:sz w:val="20"/>
          <w:szCs w:val="20"/>
        </w:rPr>
      </w:pPr>
      <w:r>
        <w:rPr>
          <w:sz w:val="20"/>
          <w:szCs w:val="20"/>
        </w:rPr>
        <w:t xml:space="preserve">Further analysis of the job categories in this quartile confirms </w:t>
      </w:r>
      <w:r w:rsidRPr="0007052A">
        <w:rPr>
          <w:sz w:val="20"/>
          <w:szCs w:val="20"/>
        </w:rPr>
        <w:t xml:space="preserve">that </w:t>
      </w:r>
      <w:r w:rsidR="00052764">
        <w:rPr>
          <w:sz w:val="20"/>
          <w:szCs w:val="20"/>
        </w:rPr>
        <w:t>61</w:t>
      </w:r>
      <w:r w:rsidR="00397AB3" w:rsidRPr="0007052A">
        <w:rPr>
          <w:sz w:val="20"/>
          <w:szCs w:val="20"/>
        </w:rPr>
        <w:t xml:space="preserve">% </w:t>
      </w:r>
      <w:r w:rsidR="00397AB3">
        <w:rPr>
          <w:sz w:val="20"/>
          <w:szCs w:val="20"/>
        </w:rPr>
        <w:t xml:space="preserve">of staff in this quartile are outdoor staff. </w:t>
      </w:r>
      <w:r w:rsidR="00052764">
        <w:rPr>
          <w:sz w:val="20"/>
          <w:szCs w:val="20"/>
        </w:rPr>
        <w:t>58</w:t>
      </w:r>
      <w:r w:rsidR="00397AB3" w:rsidRPr="0007052A">
        <w:rPr>
          <w:sz w:val="20"/>
          <w:szCs w:val="20"/>
        </w:rPr>
        <w:t>%</w:t>
      </w:r>
      <w:r w:rsidR="002066AB" w:rsidRPr="0007052A">
        <w:rPr>
          <w:sz w:val="20"/>
          <w:szCs w:val="20"/>
        </w:rPr>
        <w:t xml:space="preserve"> </w:t>
      </w:r>
      <w:r w:rsidR="002066AB">
        <w:rPr>
          <w:sz w:val="20"/>
          <w:szCs w:val="20"/>
        </w:rPr>
        <w:t xml:space="preserve">of the outdoor staff in this quartile are male and </w:t>
      </w:r>
      <w:r w:rsidR="00052764">
        <w:rPr>
          <w:sz w:val="20"/>
          <w:szCs w:val="20"/>
        </w:rPr>
        <w:t>42</w:t>
      </w:r>
      <w:r w:rsidR="002066AB" w:rsidRPr="0007052A">
        <w:rPr>
          <w:sz w:val="20"/>
          <w:szCs w:val="20"/>
        </w:rPr>
        <w:t>%</w:t>
      </w:r>
      <w:r w:rsidR="004B18F5" w:rsidRPr="0007052A">
        <w:rPr>
          <w:sz w:val="20"/>
          <w:szCs w:val="20"/>
        </w:rPr>
        <w:t xml:space="preserve"> </w:t>
      </w:r>
      <w:r w:rsidR="004B18F5">
        <w:rPr>
          <w:sz w:val="20"/>
          <w:szCs w:val="20"/>
        </w:rPr>
        <w:t xml:space="preserve">are female. This category includes our school wardens. The balance of the quartile </w:t>
      </w:r>
      <w:r w:rsidR="004B18F5" w:rsidRPr="0007052A">
        <w:rPr>
          <w:sz w:val="20"/>
          <w:szCs w:val="20"/>
        </w:rPr>
        <w:t xml:space="preserve">comprises </w:t>
      </w:r>
      <w:r w:rsidR="00052764">
        <w:rPr>
          <w:sz w:val="20"/>
          <w:szCs w:val="20"/>
        </w:rPr>
        <w:t>38</w:t>
      </w:r>
      <w:r w:rsidR="00444F47" w:rsidRPr="0007052A">
        <w:rPr>
          <w:sz w:val="20"/>
          <w:szCs w:val="20"/>
        </w:rPr>
        <w:t xml:space="preserve">% </w:t>
      </w:r>
      <w:r w:rsidR="0007052A">
        <w:rPr>
          <w:sz w:val="20"/>
          <w:szCs w:val="20"/>
        </w:rPr>
        <w:t>clerical &amp; admin</w:t>
      </w:r>
      <w:r w:rsidR="00052764">
        <w:rPr>
          <w:sz w:val="20"/>
          <w:szCs w:val="20"/>
        </w:rPr>
        <w:t xml:space="preserve"> staff.</w:t>
      </w:r>
    </w:p>
    <w:p w14:paraId="192B95CB" w14:textId="77777777" w:rsidR="00444F47" w:rsidRDefault="00444F47" w:rsidP="00944A25">
      <w:pPr>
        <w:spacing w:line="360" w:lineRule="auto"/>
        <w:jc w:val="both"/>
        <w:rPr>
          <w:sz w:val="20"/>
          <w:szCs w:val="20"/>
        </w:rPr>
      </w:pPr>
    </w:p>
    <w:p w14:paraId="0317D28B" w14:textId="0A289C4A" w:rsidR="00444F47" w:rsidRDefault="00915202" w:rsidP="00944A25">
      <w:pPr>
        <w:spacing w:line="360" w:lineRule="auto"/>
        <w:jc w:val="both"/>
        <w:rPr>
          <w:sz w:val="20"/>
          <w:szCs w:val="20"/>
        </w:rPr>
      </w:pPr>
      <w:r>
        <w:rPr>
          <w:sz w:val="20"/>
          <w:szCs w:val="20"/>
        </w:rPr>
        <w:t xml:space="preserve">Quartile 2 contains a substantially higher percentage of males than females with </w:t>
      </w:r>
      <w:r w:rsidR="00FC1F15">
        <w:rPr>
          <w:sz w:val="20"/>
          <w:szCs w:val="20"/>
        </w:rPr>
        <w:t>69</w:t>
      </w:r>
      <w:r>
        <w:rPr>
          <w:sz w:val="20"/>
          <w:szCs w:val="20"/>
        </w:rPr>
        <w:t xml:space="preserve">% males and </w:t>
      </w:r>
      <w:r w:rsidR="00FC1F15">
        <w:rPr>
          <w:sz w:val="20"/>
          <w:szCs w:val="20"/>
        </w:rPr>
        <w:t>31</w:t>
      </w:r>
      <w:r>
        <w:rPr>
          <w:sz w:val="20"/>
          <w:szCs w:val="20"/>
        </w:rPr>
        <w:t>% females</w:t>
      </w:r>
      <w:r w:rsidR="00235D61">
        <w:rPr>
          <w:sz w:val="20"/>
          <w:szCs w:val="20"/>
        </w:rPr>
        <w:t xml:space="preserve">. This quartile comprises </w:t>
      </w:r>
      <w:r w:rsidR="00FC1F15">
        <w:rPr>
          <w:sz w:val="20"/>
          <w:szCs w:val="20"/>
        </w:rPr>
        <w:t>49</w:t>
      </w:r>
      <w:r w:rsidR="00235D61">
        <w:rPr>
          <w:sz w:val="20"/>
          <w:szCs w:val="20"/>
        </w:rPr>
        <w:t xml:space="preserve">% outdoor staff, </w:t>
      </w:r>
      <w:r w:rsidR="00FC1F15">
        <w:rPr>
          <w:sz w:val="20"/>
          <w:szCs w:val="20"/>
        </w:rPr>
        <w:t>40</w:t>
      </w:r>
      <w:r w:rsidR="00235D61">
        <w:rPr>
          <w:sz w:val="20"/>
          <w:szCs w:val="20"/>
        </w:rPr>
        <w:t xml:space="preserve">% clerical &amp; administrative </w:t>
      </w:r>
      <w:r w:rsidR="00BE037B">
        <w:rPr>
          <w:sz w:val="20"/>
          <w:szCs w:val="20"/>
        </w:rPr>
        <w:t xml:space="preserve">staff and </w:t>
      </w:r>
      <w:r w:rsidR="00FC1F15">
        <w:rPr>
          <w:sz w:val="20"/>
          <w:szCs w:val="20"/>
        </w:rPr>
        <w:t>11</w:t>
      </w:r>
      <w:r w:rsidR="00BE037B">
        <w:rPr>
          <w:sz w:val="20"/>
          <w:szCs w:val="20"/>
        </w:rPr>
        <w:t>% professional &amp; technical staff</w:t>
      </w:r>
      <w:r w:rsidR="00731919">
        <w:rPr>
          <w:sz w:val="20"/>
          <w:szCs w:val="20"/>
        </w:rPr>
        <w:t xml:space="preserve"> 96</w:t>
      </w:r>
      <w:r w:rsidR="00BE037B">
        <w:rPr>
          <w:sz w:val="20"/>
          <w:szCs w:val="20"/>
        </w:rPr>
        <w:t xml:space="preserve">% of the outdoor staff are male and </w:t>
      </w:r>
      <w:r w:rsidR="00BF1DC7">
        <w:rPr>
          <w:sz w:val="20"/>
          <w:szCs w:val="20"/>
        </w:rPr>
        <w:t>59</w:t>
      </w:r>
      <w:r w:rsidR="00BE037B">
        <w:rPr>
          <w:sz w:val="20"/>
          <w:szCs w:val="20"/>
        </w:rPr>
        <w:t>% of the clerical &amp; administrative staff are male.</w:t>
      </w:r>
    </w:p>
    <w:p w14:paraId="5E5F2CE8" w14:textId="77777777" w:rsidR="00BE037B" w:rsidRDefault="00BE037B" w:rsidP="00944A25">
      <w:pPr>
        <w:spacing w:line="360" w:lineRule="auto"/>
        <w:jc w:val="both"/>
        <w:rPr>
          <w:sz w:val="20"/>
          <w:szCs w:val="20"/>
        </w:rPr>
      </w:pPr>
    </w:p>
    <w:p w14:paraId="3DB3E12D" w14:textId="4E01EC18" w:rsidR="00BE037B" w:rsidRDefault="00BE037B" w:rsidP="00944A25">
      <w:pPr>
        <w:spacing w:line="360" w:lineRule="auto"/>
        <w:jc w:val="both"/>
        <w:rPr>
          <w:sz w:val="20"/>
          <w:szCs w:val="20"/>
        </w:rPr>
      </w:pPr>
      <w:r>
        <w:rPr>
          <w:sz w:val="20"/>
          <w:szCs w:val="20"/>
        </w:rPr>
        <w:t xml:space="preserve">Quartile 3 </w:t>
      </w:r>
      <w:r w:rsidR="00AF3E29">
        <w:rPr>
          <w:sz w:val="20"/>
          <w:szCs w:val="20"/>
        </w:rPr>
        <w:t>is split</w:t>
      </w:r>
      <w:r w:rsidR="00A33C2F">
        <w:rPr>
          <w:sz w:val="20"/>
          <w:szCs w:val="20"/>
        </w:rPr>
        <w:t xml:space="preserve"> </w:t>
      </w:r>
      <w:r w:rsidR="00BF1DC7">
        <w:rPr>
          <w:sz w:val="20"/>
          <w:szCs w:val="20"/>
        </w:rPr>
        <w:t>52</w:t>
      </w:r>
      <w:r w:rsidR="00A33C2F">
        <w:rPr>
          <w:sz w:val="20"/>
          <w:szCs w:val="20"/>
        </w:rPr>
        <w:t xml:space="preserve">% male and </w:t>
      </w:r>
      <w:r w:rsidR="00BF1DC7">
        <w:rPr>
          <w:sz w:val="20"/>
          <w:szCs w:val="20"/>
        </w:rPr>
        <w:t>48</w:t>
      </w:r>
      <w:r w:rsidR="00A33C2F">
        <w:rPr>
          <w:sz w:val="20"/>
          <w:szCs w:val="20"/>
        </w:rPr>
        <w:t>% female</w:t>
      </w:r>
      <w:r w:rsidR="00CD1218">
        <w:rPr>
          <w:sz w:val="20"/>
          <w:szCs w:val="20"/>
        </w:rPr>
        <w:t xml:space="preserve"> </w:t>
      </w:r>
      <w:r w:rsidR="00A7442F">
        <w:rPr>
          <w:sz w:val="20"/>
          <w:szCs w:val="20"/>
        </w:rPr>
        <w:t xml:space="preserve">with the </w:t>
      </w:r>
      <w:r w:rsidR="00AF3E29">
        <w:rPr>
          <w:sz w:val="20"/>
          <w:szCs w:val="20"/>
        </w:rPr>
        <w:t>q</w:t>
      </w:r>
      <w:r w:rsidR="00A7442F">
        <w:rPr>
          <w:sz w:val="20"/>
          <w:szCs w:val="20"/>
        </w:rPr>
        <w:t xml:space="preserve">uartile 4 </w:t>
      </w:r>
      <w:r w:rsidR="00AF3E29">
        <w:rPr>
          <w:sz w:val="20"/>
          <w:szCs w:val="20"/>
        </w:rPr>
        <w:t>composition</w:t>
      </w:r>
      <w:r w:rsidR="00A7442F">
        <w:rPr>
          <w:sz w:val="20"/>
          <w:szCs w:val="20"/>
        </w:rPr>
        <w:t xml:space="preserve"> at </w:t>
      </w:r>
      <w:r w:rsidR="00BF1DC7">
        <w:rPr>
          <w:sz w:val="20"/>
          <w:szCs w:val="20"/>
        </w:rPr>
        <w:t>55</w:t>
      </w:r>
      <w:r w:rsidR="00CD1218">
        <w:rPr>
          <w:sz w:val="20"/>
          <w:szCs w:val="20"/>
        </w:rPr>
        <w:t xml:space="preserve">% male and </w:t>
      </w:r>
      <w:r w:rsidR="00BF1DC7">
        <w:rPr>
          <w:sz w:val="20"/>
          <w:szCs w:val="20"/>
        </w:rPr>
        <w:t>45</w:t>
      </w:r>
      <w:r w:rsidR="00CD1218">
        <w:rPr>
          <w:sz w:val="20"/>
          <w:szCs w:val="20"/>
        </w:rPr>
        <w:t>% female.</w:t>
      </w:r>
    </w:p>
    <w:p w14:paraId="519D8BAC" w14:textId="28E774E2" w:rsidR="007C38D3" w:rsidRDefault="007C38D3" w:rsidP="00944A25">
      <w:pPr>
        <w:spacing w:line="360" w:lineRule="auto"/>
        <w:jc w:val="both"/>
        <w:rPr>
          <w:sz w:val="20"/>
          <w:szCs w:val="20"/>
        </w:rPr>
      </w:pPr>
    </w:p>
    <w:p w14:paraId="7421C4B0" w14:textId="66DCA688" w:rsidR="00A050D9" w:rsidRDefault="00A050D9" w:rsidP="00944A25">
      <w:pPr>
        <w:spacing w:line="360" w:lineRule="auto"/>
        <w:jc w:val="both"/>
        <w:rPr>
          <w:sz w:val="20"/>
          <w:szCs w:val="20"/>
        </w:rPr>
      </w:pPr>
      <w:r>
        <w:rPr>
          <w:sz w:val="20"/>
          <w:szCs w:val="20"/>
        </w:rPr>
        <w:t xml:space="preserve">Clerical &amp; Admin staff represent </w:t>
      </w:r>
      <w:r w:rsidR="00BF1DC7">
        <w:rPr>
          <w:sz w:val="20"/>
          <w:szCs w:val="20"/>
        </w:rPr>
        <w:t>71</w:t>
      </w:r>
      <w:r>
        <w:rPr>
          <w:sz w:val="20"/>
          <w:szCs w:val="20"/>
        </w:rPr>
        <w:t>% of quartile</w:t>
      </w:r>
      <w:r w:rsidR="000F6D3F">
        <w:rPr>
          <w:sz w:val="20"/>
          <w:szCs w:val="20"/>
        </w:rPr>
        <w:t xml:space="preserve"> 3, </w:t>
      </w:r>
      <w:r w:rsidR="009C3798">
        <w:rPr>
          <w:sz w:val="20"/>
          <w:szCs w:val="20"/>
        </w:rPr>
        <w:t>17</w:t>
      </w:r>
      <w:r w:rsidR="000F6D3F">
        <w:rPr>
          <w:sz w:val="20"/>
          <w:szCs w:val="20"/>
        </w:rPr>
        <w:t>% are professional &amp; technical</w:t>
      </w:r>
      <w:r w:rsidR="00216A91">
        <w:rPr>
          <w:sz w:val="20"/>
          <w:szCs w:val="20"/>
        </w:rPr>
        <w:t xml:space="preserve"> a</w:t>
      </w:r>
      <w:r w:rsidR="000F6D3F">
        <w:rPr>
          <w:sz w:val="20"/>
          <w:szCs w:val="20"/>
        </w:rPr>
        <w:t xml:space="preserve">nd </w:t>
      </w:r>
      <w:r w:rsidR="009C3798">
        <w:rPr>
          <w:sz w:val="20"/>
          <w:szCs w:val="20"/>
        </w:rPr>
        <w:t>12</w:t>
      </w:r>
      <w:r w:rsidR="000F6D3F">
        <w:rPr>
          <w:sz w:val="20"/>
          <w:szCs w:val="20"/>
        </w:rPr>
        <w:t>% are outdoor staff.</w:t>
      </w:r>
    </w:p>
    <w:p w14:paraId="0B6C6A5E" w14:textId="77777777" w:rsidR="000F6D3F" w:rsidRDefault="000F6D3F" w:rsidP="00F92FD8">
      <w:pPr>
        <w:spacing w:line="360" w:lineRule="auto"/>
        <w:rPr>
          <w:sz w:val="20"/>
          <w:szCs w:val="20"/>
        </w:rPr>
      </w:pPr>
    </w:p>
    <w:p w14:paraId="04D51949" w14:textId="2C4F5B04" w:rsidR="000F6D3F" w:rsidRDefault="000F6D3F" w:rsidP="00F92FD8">
      <w:pPr>
        <w:spacing w:line="360" w:lineRule="auto"/>
        <w:rPr>
          <w:sz w:val="20"/>
          <w:szCs w:val="20"/>
        </w:rPr>
      </w:pPr>
      <w:r>
        <w:rPr>
          <w:sz w:val="20"/>
          <w:szCs w:val="20"/>
        </w:rPr>
        <w:t>Gender analysis of each job category</w:t>
      </w:r>
      <w:r w:rsidR="009C3951">
        <w:rPr>
          <w:sz w:val="20"/>
          <w:szCs w:val="20"/>
        </w:rPr>
        <w:t xml:space="preserve"> shows the following breakdown</w:t>
      </w:r>
      <w:r w:rsidR="009554A7">
        <w:rPr>
          <w:sz w:val="20"/>
          <w:szCs w:val="20"/>
        </w:rPr>
        <w:t xml:space="preserve"> over the organisation as a whole</w:t>
      </w:r>
      <w:r w:rsidR="009C3951">
        <w:rPr>
          <w:sz w:val="20"/>
          <w:szCs w:val="20"/>
        </w:rPr>
        <w:t>:</w:t>
      </w:r>
    </w:p>
    <w:p w14:paraId="39B8A1D2" w14:textId="11B66CD9" w:rsidR="009C3951" w:rsidRPr="00790F16" w:rsidRDefault="009C3951" w:rsidP="00790F16">
      <w:pPr>
        <w:pStyle w:val="ListParagraph"/>
        <w:numPr>
          <w:ilvl w:val="0"/>
          <w:numId w:val="40"/>
        </w:numPr>
        <w:spacing w:line="360" w:lineRule="auto"/>
        <w:rPr>
          <w:sz w:val="20"/>
          <w:szCs w:val="20"/>
        </w:rPr>
      </w:pPr>
      <w:r w:rsidRPr="00790F16">
        <w:rPr>
          <w:sz w:val="20"/>
          <w:szCs w:val="20"/>
        </w:rPr>
        <w:t xml:space="preserve">Outdoor staff </w:t>
      </w:r>
      <w:r w:rsidR="009C3798">
        <w:rPr>
          <w:sz w:val="20"/>
          <w:szCs w:val="20"/>
        </w:rPr>
        <w:t>24</w:t>
      </w:r>
      <w:r w:rsidRPr="00790F16">
        <w:rPr>
          <w:sz w:val="20"/>
          <w:szCs w:val="20"/>
        </w:rPr>
        <w:t xml:space="preserve">% male and </w:t>
      </w:r>
      <w:r w:rsidR="009C3798">
        <w:rPr>
          <w:sz w:val="20"/>
          <w:szCs w:val="20"/>
        </w:rPr>
        <w:t>7</w:t>
      </w:r>
      <w:r w:rsidRPr="00790F16">
        <w:rPr>
          <w:sz w:val="20"/>
          <w:szCs w:val="20"/>
        </w:rPr>
        <w:t>% female</w:t>
      </w:r>
      <w:r w:rsidR="00643294">
        <w:rPr>
          <w:sz w:val="20"/>
          <w:szCs w:val="20"/>
        </w:rPr>
        <w:t xml:space="preserve"> (</w:t>
      </w:r>
      <w:r w:rsidR="009A0699">
        <w:rPr>
          <w:sz w:val="20"/>
          <w:szCs w:val="20"/>
        </w:rPr>
        <w:t>31</w:t>
      </w:r>
      <w:r w:rsidR="00643294">
        <w:rPr>
          <w:sz w:val="20"/>
          <w:szCs w:val="20"/>
        </w:rPr>
        <w:t>% of all staff)</w:t>
      </w:r>
    </w:p>
    <w:p w14:paraId="3F719EEE" w14:textId="6C7014B3" w:rsidR="00AB609A" w:rsidRPr="00790F16" w:rsidRDefault="009C3951" w:rsidP="00790F16">
      <w:pPr>
        <w:pStyle w:val="ListParagraph"/>
        <w:numPr>
          <w:ilvl w:val="0"/>
          <w:numId w:val="40"/>
        </w:numPr>
        <w:spacing w:line="360" w:lineRule="auto"/>
        <w:rPr>
          <w:sz w:val="20"/>
          <w:szCs w:val="20"/>
        </w:rPr>
      </w:pPr>
      <w:r w:rsidRPr="00790F16">
        <w:rPr>
          <w:sz w:val="20"/>
          <w:szCs w:val="20"/>
        </w:rPr>
        <w:t xml:space="preserve">Clerical &amp; </w:t>
      </w:r>
      <w:r w:rsidR="00AB609A" w:rsidRPr="00790F16">
        <w:rPr>
          <w:sz w:val="20"/>
          <w:szCs w:val="20"/>
        </w:rPr>
        <w:t>A</w:t>
      </w:r>
      <w:r w:rsidRPr="00790F16">
        <w:rPr>
          <w:sz w:val="20"/>
          <w:szCs w:val="20"/>
        </w:rPr>
        <w:t>dmin staff</w:t>
      </w:r>
      <w:r w:rsidR="00AB609A" w:rsidRPr="00790F16">
        <w:rPr>
          <w:sz w:val="20"/>
          <w:szCs w:val="20"/>
        </w:rPr>
        <w:t xml:space="preserve"> </w:t>
      </w:r>
      <w:r w:rsidR="00F93B77">
        <w:rPr>
          <w:sz w:val="20"/>
          <w:szCs w:val="20"/>
        </w:rPr>
        <w:t>21</w:t>
      </w:r>
      <w:r w:rsidR="00AB609A" w:rsidRPr="00790F16">
        <w:rPr>
          <w:sz w:val="20"/>
          <w:szCs w:val="20"/>
        </w:rPr>
        <w:t xml:space="preserve">% male and </w:t>
      </w:r>
      <w:r w:rsidR="009A0699">
        <w:rPr>
          <w:sz w:val="20"/>
          <w:szCs w:val="20"/>
        </w:rPr>
        <w:t>28</w:t>
      </w:r>
      <w:r w:rsidR="00AB609A" w:rsidRPr="00790F16">
        <w:rPr>
          <w:sz w:val="20"/>
          <w:szCs w:val="20"/>
        </w:rPr>
        <w:t>% female</w:t>
      </w:r>
      <w:r w:rsidR="00643294">
        <w:rPr>
          <w:sz w:val="20"/>
          <w:szCs w:val="20"/>
        </w:rPr>
        <w:t xml:space="preserve"> (</w:t>
      </w:r>
      <w:r w:rsidR="009A0699">
        <w:rPr>
          <w:sz w:val="20"/>
          <w:szCs w:val="20"/>
        </w:rPr>
        <w:t>49</w:t>
      </w:r>
      <w:r w:rsidR="00643294">
        <w:rPr>
          <w:sz w:val="20"/>
          <w:szCs w:val="20"/>
        </w:rPr>
        <w:t>% of all staff)</w:t>
      </w:r>
    </w:p>
    <w:p w14:paraId="2B645AE2" w14:textId="39443668" w:rsidR="00AB609A" w:rsidRPr="00790F16" w:rsidRDefault="00AB609A" w:rsidP="00790F16">
      <w:pPr>
        <w:pStyle w:val="ListParagraph"/>
        <w:numPr>
          <w:ilvl w:val="0"/>
          <w:numId w:val="40"/>
        </w:numPr>
        <w:spacing w:line="360" w:lineRule="auto"/>
        <w:rPr>
          <w:sz w:val="20"/>
          <w:szCs w:val="20"/>
        </w:rPr>
      </w:pPr>
      <w:r w:rsidRPr="00790F16">
        <w:rPr>
          <w:sz w:val="20"/>
          <w:szCs w:val="20"/>
        </w:rPr>
        <w:t xml:space="preserve">Professional &amp; Technical staff </w:t>
      </w:r>
      <w:r w:rsidR="00F93B77">
        <w:rPr>
          <w:sz w:val="20"/>
          <w:szCs w:val="20"/>
        </w:rPr>
        <w:t>1</w:t>
      </w:r>
      <w:r w:rsidR="003B4568">
        <w:rPr>
          <w:sz w:val="20"/>
          <w:szCs w:val="20"/>
        </w:rPr>
        <w:t>2</w:t>
      </w:r>
      <w:r w:rsidRPr="00790F16">
        <w:rPr>
          <w:sz w:val="20"/>
          <w:szCs w:val="20"/>
        </w:rPr>
        <w:t xml:space="preserve">% male and </w:t>
      </w:r>
      <w:r w:rsidR="009A0699">
        <w:rPr>
          <w:sz w:val="20"/>
          <w:szCs w:val="20"/>
        </w:rPr>
        <w:t>7</w:t>
      </w:r>
      <w:r w:rsidRPr="00790F16">
        <w:rPr>
          <w:sz w:val="20"/>
          <w:szCs w:val="20"/>
        </w:rPr>
        <w:t>% female</w:t>
      </w:r>
      <w:r w:rsidR="00643294">
        <w:rPr>
          <w:sz w:val="20"/>
          <w:szCs w:val="20"/>
        </w:rPr>
        <w:t xml:space="preserve"> (</w:t>
      </w:r>
      <w:r w:rsidR="009A0699">
        <w:rPr>
          <w:sz w:val="20"/>
          <w:szCs w:val="20"/>
        </w:rPr>
        <w:t>19</w:t>
      </w:r>
      <w:r w:rsidR="00643294">
        <w:rPr>
          <w:sz w:val="20"/>
          <w:szCs w:val="20"/>
        </w:rPr>
        <w:t>% of all staff)</w:t>
      </w:r>
    </w:p>
    <w:p w14:paraId="726AC623" w14:textId="061BE672" w:rsidR="00790F16" w:rsidRPr="00790F16" w:rsidRDefault="00790F16" w:rsidP="00790F16">
      <w:pPr>
        <w:pStyle w:val="ListParagraph"/>
        <w:numPr>
          <w:ilvl w:val="0"/>
          <w:numId w:val="40"/>
        </w:numPr>
        <w:spacing w:line="360" w:lineRule="auto"/>
        <w:rPr>
          <w:sz w:val="20"/>
          <w:szCs w:val="20"/>
        </w:rPr>
      </w:pPr>
      <w:r w:rsidRPr="00790F16">
        <w:rPr>
          <w:sz w:val="20"/>
          <w:szCs w:val="20"/>
        </w:rPr>
        <w:t xml:space="preserve">Managerial staff </w:t>
      </w:r>
      <w:r w:rsidR="002D09F6">
        <w:rPr>
          <w:sz w:val="20"/>
          <w:szCs w:val="20"/>
        </w:rPr>
        <w:t>.</w:t>
      </w:r>
      <w:r w:rsidR="000613E5">
        <w:rPr>
          <w:sz w:val="20"/>
          <w:szCs w:val="20"/>
        </w:rPr>
        <w:t>6</w:t>
      </w:r>
      <w:r w:rsidRPr="00790F16">
        <w:rPr>
          <w:sz w:val="20"/>
          <w:szCs w:val="20"/>
        </w:rPr>
        <w:t xml:space="preserve">% male and </w:t>
      </w:r>
      <w:r w:rsidR="00643294">
        <w:rPr>
          <w:sz w:val="20"/>
          <w:szCs w:val="20"/>
        </w:rPr>
        <w:t>.</w:t>
      </w:r>
      <w:r w:rsidR="000613E5">
        <w:rPr>
          <w:sz w:val="20"/>
          <w:szCs w:val="20"/>
        </w:rPr>
        <w:t>4</w:t>
      </w:r>
      <w:r w:rsidRPr="00790F16">
        <w:rPr>
          <w:sz w:val="20"/>
          <w:szCs w:val="20"/>
        </w:rPr>
        <w:t>% female</w:t>
      </w:r>
      <w:r w:rsidR="00643294">
        <w:rPr>
          <w:sz w:val="20"/>
          <w:szCs w:val="20"/>
        </w:rPr>
        <w:t xml:space="preserve"> (</w:t>
      </w:r>
      <w:r w:rsidR="00F6762A">
        <w:rPr>
          <w:sz w:val="20"/>
          <w:szCs w:val="20"/>
        </w:rPr>
        <w:t>1</w:t>
      </w:r>
      <w:r w:rsidR="00643294">
        <w:rPr>
          <w:sz w:val="20"/>
          <w:szCs w:val="20"/>
        </w:rPr>
        <w:t>% of all staff)</w:t>
      </w:r>
    </w:p>
    <w:p w14:paraId="79E2082B" w14:textId="77777777" w:rsidR="00790F16" w:rsidRDefault="00790F16" w:rsidP="00F92FD8">
      <w:pPr>
        <w:spacing w:line="360" w:lineRule="auto"/>
        <w:rPr>
          <w:sz w:val="20"/>
          <w:szCs w:val="20"/>
        </w:rPr>
      </w:pPr>
    </w:p>
    <w:p w14:paraId="5EAD8209" w14:textId="1F1B9C48" w:rsidR="00790F16" w:rsidRDefault="00C262BA" w:rsidP="00944A25">
      <w:pPr>
        <w:spacing w:line="360" w:lineRule="auto"/>
        <w:jc w:val="both"/>
        <w:rPr>
          <w:sz w:val="20"/>
          <w:szCs w:val="20"/>
        </w:rPr>
      </w:pPr>
      <w:r>
        <w:rPr>
          <w:sz w:val="20"/>
          <w:szCs w:val="20"/>
        </w:rPr>
        <w:t>The General Services category</w:t>
      </w:r>
      <w:r w:rsidR="00643294">
        <w:rPr>
          <w:sz w:val="20"/>
          <w:szCs w:val="20"/>
        </w:rPr>
        <w:t xml:space="preserve"> on average </w:t>
      </w:r>
      <w:r>
        <w:rPr>
          <w:sz w:val="20"/>
          <w:szCs w:val="20"/>
        </w:rPr>
        <w:t xml:space="preserve">has the lowest average hourly rate of pay </w:t>
      </w:r>
      <w:r w:rsidR="00DA4102">
        <w:rPr>
          <w:sz w:val="20"/>
          <w:szCs w:val="20"/>
        </w:rPr>
        <w:t>and the</w:t>
      </w:r>
      <w:r>
        <w:rPr>
          <w:sz w:val="20"/>
          <w:szCs w:val="20"/>
        </w:rPr>
        <w:t xml:space="preserve"> highest percentage of males per category</w:t>
      </w:r>
      <w:r w:rsidR="008C62B2">
        <w:rPr>
          <w:sz w:val="20"/>
          <w:szCs w:val="20"/>
        </w:rPr>
        <w:t xml:space="preserve"> at </w:t>
      </w:r>
      <w:r w:rsidR="007D2034">
        <w:rPr>
          <w:sz w:val="20"/>
          <w:szCs w:val="20"/>
        </w:rPr>
        <w:t>7</w:t>
      </w:r>
      <w:r w:rsidR="004D6F1C">
        <w:rPr>
          <w:sz w:val="20"/>
          <w:szCs w:val="20"/>
        </w:rPr>
        <w:t>7</w:t>
      </w:r>
      <w:r w:rsidR="008C62B2">
        <w:rPr>
          <w:sz w:val="20"/>
          <w:szCs w:val="20"/>
        </w:rPr>
        <w:t>%. This reflects the fact that there are proportionately</w:t>
      </w:r>
      <w:r w:rsidR="00DA4102">
        <w:rPr>
          <w:sz w:val="20"/>
          <w:szCs w:val="20"/>
        </w:rPr>
        <w:t xml:space="preserve"> more males at </w:t>
      </w:r>
      <w:r w:rsidR="00DA4102" w:rsidRPr="004520C1">
        <w:rPr>
          <w:sz w:val="20"/>
          <w:szCs w:val="20"/>
        </w:rPr>
        <w:t>lower paid grades.</w:t>
      </w:r>
    </w:p>
    <w:p w14:paraId="2AC2C360" w14:textId="77777777" w:rsidR="00C67365" w:rsidRDefault="00C67365" w:rsidP="00944A25">
      <w:pPr>
        <w:spacing w:line="360" w:lineRule="auto"/>
        <w:jc w:val="both"/>
        <w:rPr>
          <w:sz w:val="20"/>
          <w:szCs w:val="20"/>
        </w:rPr>
      </w:pPr>
    </w:p>
    <w:p w14:paraId="5461F87E" w14:textId="77777777" w:rsidR="00C67365" w:rsidRDefault="00C67365" w:rsidP="00944A25">
      <w:pPr>
        <w:spacing w:line="360" w:lineRule="auto"/>
        <w:jc w:val="both"/>
        <w:rPr>
          <w:sz w:val="20"/>
          <w:szCs w:val="20"/>
        </w:rPr>
      </w:pPr>
    </w:p>
    <w:p w14:paraId="4D3D696D" w14:textId="77777777" w:rsidR="00DA4102" w:rsidRDefault="00DA4102" w:rsidP="00F92FD8">
      <w:pPr>
        <w:spacing w:line="360" w:lineRule="auto"/>
        <w:rPr>
          <w:sz w:val="20"/>
          <w:szCs w:val="20"/>
        </w:rPr>
      </w:pPr>
    </w:p>
    <w:p w14:paraId="7926B45D" w14:textId="77777777" w:rsidR="00D86A95" w:rsidRDefault="00D86A95" w:rsidP="00F92FD8">
      <w:pPr>
        <w:spacing w:line="360" w:lineRule="auto"/>
        <w:rPr>
          <w:sz w:val="20"/>
          <w:szCs w:val="20"/>
        </w:rPr>
      </w:pPr>
    </w:p>
    <w:p w14:paraId="72103ED4" w14:textId="77777777" w:rsidR="00D86A95" w:rsidRDefault="00D86A95" w:rsidP="00F92FD8">
      <w:pPr>
        <w:spacing w:line="360" w:lineRule="auto"/>
        <w:rPr>
          <w:sz w:val="20"/>
          <w:szCs w:val="20"/>
        </w:rPr>
      </w:pPr>
    </w:p>
    <w:p w14:paraId="7A8FE804" w14:textId="77777777" w:rsidR="00444F47" w:rsidRDefault="00444F47" w:rsidP="00F92FD8">
      <w:pPr>
        <w:spacing w:line="360" w:lineRule="auto"/>
        <w:rPr>
          <w:sz w:val="20"/>
          <w:szCs w:val="20"/>
        </w:rPr>
      </w:pPr>
    </w:p>
    <w:p w14:paraId="6F4B2D45" w14:textId="77777777" w:rsidR="00157D91" w:rsidRDefault="00157D91" w:rsidP="00F92FD8">
      <w:pPr>
        <w:spacing w:line="360" w:lineRule="auto"/>
        <w:rPr>
          <w:sz w:val="20"/>
          <w:szCs w:val="20"/>
        </w:rPr>
      </w:pPr>
    </w:p>
    <w:p w14:paraId="65907F2F" w14:textId="77777777" w:rsidR="00944A25" w:rsidRDefault="00944A25" w:rsidP="00F92FD8">
      <w:pPr>
        <w:spacing w:line="360" w:lineRule="auto"/>
        <w:rPr>
          <w:sz w:val="20"/>
          <w:szCs w:val="20"/>
        </w:rPr>
      </w:pPr>
    </w:p>
    <w:p w14:paraId="7C9EDBA3" w14:textId="77777777" w:rsidR="00AE7DE8" w:rsidRDefault="00AE7DE8" w:rsidP="00F92FD8">
      <w:pPr>
        <w:spacing w:line="360" w:lineRule="auto"/>
        <w:rPr>
          <w:b/>
          <w:bCs/>
          <w:color w:val="4C6380"/>
        </w:rPr>
      </w:pPr>
    </w:p>
    <w:p w14:paraId="218C2EFD" w14:textId="5EE11992" w:rsidR="00C47809" w:rsidRPr="00AE3946" w:rsidRDefault="00F92FD8" w:rsidP="00F92FD8">
      <w:pPr>
        <w:spacing w:line="360" w:lineRule="auto"/>
        <w:rPr>
          <w:b/>
          <w:bCs/>
          <w:color w:val="4C6380"/>
          <w:sz w:val="20"/>
          <w:szCs w:val="20"/>
        </w:rPr>
      </w:pPr>
      <w:r w:rsidRPr="00F92FD8">
        <w:rPr>
          <w:b/>
          <w:bCs/>
          <w:color w:val="4C6380"/>
        </w:rPr>
        <w:t xml:space="preserve">Mean and Median Gender Pay </w:t>
      </w:r>
      <w:r w:rsidR="00866D9E" w:rsidRPr="00F92FD8">
        <w:rPr>
          <w:b/>
          <w:bCs/>
          <w:color w:val="4C6380"/>
        </w:rPr>
        <w:t xml:space="preserve">Gap </w:t>
      </w:r>
      <w:r w:rsidR="00866D9E">
        <w:rPr>
          <w:b/>
          <w:bCs/>
          <w:color w:val="4C6380"/>
        </w:rPr>
        <w:t>-</w:t>
      </w:r>
      <w:r>
        <w:rPr>
          <w:b/>
          <w:bCs/>
          <w:color w:val="4C6380"/>
        </w:rPr>
        <w:t xml:space="preserve"> </w:t>
      </w:r>
      <w:r w:rsidR="001164ED" w:rsidRPr="00F92FD8">
        <w:rPr>
          <w:b/>
          <w:bCs/>
          <w:color w:val="4C6380"/>
        </w:rPr>
        <w:t>P</w:t>
      </w:r>
      <w:r w:rsidR="00C47809" w:rsidRPr="00F92FD8">
        <w:rPr>
          <w:b/>
          <w:bCs/>
          <w:color w:val="4C6380"/>
        </w:rPr>
        <w:t>art-time employees</w:t>
      </w:r>
    </w:p>
    <w:p w14:paraId="7241EB5F" w14:textId="77777777" w:rsidR="005F5504" w:rsidRPr="005F5504" w:rsidRDefault="005F5504" w:rsidP="005F5504"/>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621"/>
      </w:tblGrid>
      <w:tr w:rsidR="00F86463" w:rsidRPr="00F46497" w14:paraId="574D6D3D" w14:textId="77777777" w:rsidTr="003B03F8">
        <w:trPr>
          <w:trHeight w:val="697"/>
        </w:trPr>
        <w:tc>
          <w:tcPr>
            <w:tcW w:w="9624" w:type="dxa"/>
            <w:gridSpan w:val="2"/>
            <w:tcBorders>
              <w:top w:val="single" w:sz="18" w:space="0" w:color="4C6380"/>
              <w:left w:val="single" w:sz="18" w:space="0" w:color="4C6380"/>
              <w:bottom w:val="single" w:sz="18" w:space="0" w:color="4C6380"/>
              <w:right w:val="single" w:sz="18" w:space="0" w:color="4C6380"/>
            </w:tcBorders>
            <w:shd w:val="clear" w:color="auto" w:fill="FFFFFF" w:themeFill="background1"/>
            <w:vAlign w:val="center"/>
          </w:tcPr>
          <w:p w14:paraId="36796310" w14:textId="78F2295E" w:rsidR="00F86463" w:rsidRPr="00AE3946" w:rsidRDefault="00AA481E" w:rsidP="00C47809">
            <w:pPr>
              <w:jc w:val="center"/>
              <w:rPr>
                <w:b/>
                <w:bCs/>
                <w:color w:val="4C6380"/>
                <w:sz w:val="20"/>
                <w:szCs w:val="20"/>
              </w:rPr>
            </w:pPr>
            <w:r w:rsidRPr="00DB49EC">
              <w:rPr>
                <w:b/>
                <w:bCs/>
                <w:color w:val="4C6380"/>
                <w:sz w:val="20"/>
                <w:szCs w:val="20"/>
              </w:rPr>
              <w:t>D</w:t>
            </w:r>
            <w:r w:rsidR="00DB49EC" w:rsidRPr="00DB49EC">
              <w:rPr>
                <w:b/>
                <w:bCs/>
                <w:color w:val="4C6380"/>
                <w:sz w:val="20"/>
                <w:szCs w:val="20"/>
              </w:rPr>
              <w:t>ún Laoghaire-Rathdown County Council</w:t>
            </w:r>
            <w:r w:rsidR="00F86463" w:rsidRPr="00AE3946">
              <w:rPr>
                <w:b/>
                <w:bCs/>
                <w:color w:val="FF0000"/>
                <w:sz w:val="20"/>
                <w:szCs w:val="20"/>
              </w:rPr>
              <w:t xml:space="preserve"> </w:t>
            </w:r>
            <w:r w:rsidR="00F86463" w:rsidRPr="00AE3946">
              <w:rPr>
                <w:b/>
                <w:bCs/>
                <w:color w:val="4C6380"/>
                <w:sz w:val="20"/>
                <w:szCs w:val="20"/>
              </w:rPr>
              <w:t>Gender pay gap 202</w:t>
            </w:r>
            <w:r w:rsidR="009B7FD3">
              <w:rPr>
                <w:b/>
                <w:bCs/>
                <w:color w:val="4C6380"/>
                <w:sz w:val="20"/>
                <w:szCs w:val="20"/>
              </w:rPr>
              <w:t>5</w:t>
            </w:r>
          </w:p>
          <w:p w14:paraId="722D84D2" w14:textId="4CD09222" w:rsidR="00F86463" w:rsidRPr="00AE3946" w:rsidRDefault="00F86463" w:rsidP="00C47809">
            <w:pPr>
              <w:jc w:val="center"/>
              <w:rPr>
                <w:color w:val="4C6380"/>
                <w:sz w:val="20"/>
                <w:szCs w:val="20"/>
              </w:rPr>
            </w:pPr>
            <w:r w:rsidRPr="00AE3946">
              <w:rPr>
                <w:color w:val="4C6380"/>
                <w:sz w:val="20"/>
                <w:szCs w:val="20"/>
              </w:rPr>
              <w:t xml:space="preserve">Part-time employees </w:t>
            </w:r>
            <w:r w:rsidR="0040263C" w:rsidRPr="00AE3946">
              <w:rPr>
                <w:color w:val="4C6380"/>
                <w:sz w:val="20"/>
                <w:szCs w:val="20"/>
              </w:rPr>
              <w:t xml:space="preserve">for the reporting period to </w:t>
            </w:r>
            <w:r w:rsidRPr="00AE3946">
              <w:rPr>
                <w:color w:val="4C6380"/>
                <w:sz w:val="20"/>
                <w:szCs w:val="20"/>
              </w:rPr>
              <w:t>30 June 202</w:t>
            </w:r>
            <w:r w:rsidR="009B7FD3">
              <w:rPr>
                <w:color w:val="4C6380"/>
                <w:sz w:val="20"/>
                <w:szCs w:val="20"/>
              </w:rPr>
              <w:t>5</w:t>
            </w:r>
          </w:p>
        </w:tc>
      </w:tr>
      <w:tr w:rsidR="00F86463" w:rsidRPr="00F46497" w14:paraId="6A8E55FA" w14:textId="77777777" w:rsidTr="009D6D71">
        <w:trPr>
          <w:trHeight w:val="450"/>
        </w:trPr>
        <w:tc>
          <w:tcPr>
            <w:tcW w:w="5003" w:type="dxa"/>
            <w:tcBorders>
              <w:top w:val="single" w:sz="18" w:space="0" w:color="4C6380"/>
              <w:left w:val="single" w:sz="18" w:space="0" w:color="4C6380"/>
              <w:bottom w:val="single" w:sz="18" w:space="0" w:color="4C6380"/>
              <w:right w:val="single" w:sz="18" w:space="0" w:color="4C6380"/>
            </w:tcBorders>
            <w:shd w:val="clear" w:color="auto" w:fill="4C6380"/>
            <w:vAlign w:val="center"/>
          </w:tcPr>
          <w:p w14:paraId="5064AE3A" w14:textId="77777777" w:rsidR="00F86463" w:rsidRPr="00AE3946" w:rsidRDefault="00F86463" w:rsidP="00C47809">
            <w:pPr>
              <w:jc w:val="center"/>
              <w:rPr>
                <w:b/>
                <w:bCs/>
                <w:color w:val="FFFFFF" w:themeColor="background1"/>
                <w:sz w:val="20"/>
                <w:szCs w:val="20"/>
              </w:rPr>
            </w:pPr>
            <w:r w:rsidRPr="00AE3946">
              <w:rPr>
                <w:b/>
                <w:bCs/>
                <w:color w:val="FFFFFF" w:themeColor="background1"/>
                <w:sz w:val="20"/>
                <w:szCs w:val="20"/>
              </w:rPr>
              <w:t>MEAN GENDER PAY GAP</w:t>
            </w:r>
          </w:p>
        </w:tc>
        <w:tc>
          <w:tcPr>
            <w:tcW w:w="4621" w:type="dxa"/>
            <w:tcBorders>
              <w:top w:val="single" w:sz="18" w:space="0" w:color="4C6380"/>
              <w:left w:val="single" w:sz="18" w:space="0" w:color="4C6380"/>
              <w:bottom w:val="single" w:sz="18" w:space="0" w:color="4C6380"/>
              <w:right w:val="single" w:sz="18" w:space="0" w:color="4C6380"/>
            </w:tcBorders>
            <w:shd w:val="clear" w:color="auto" w:fill="5BB65F"/>
            <w:vAlign w:val="center"/>
          </w:tcPr>
          <w:p w14:paraId="417CC495" w14:textId="77777777" w:rsidR="00F86463" w:rsidRPr="00AE3946" w:rsidRDefault="00F86463" w:rsidP="00C47809">
            <w:pPr>
              <w:jc w:val="center"/>
              <w:rPr>
                <w:b/>
                <w:bCs/>
                <w:color w:val="FFFFFF" w:themeColor="background1"/>
                <w:sz w:val="20"/>
                <w:szCs w:val="20"/>
              </w:rPr>
            </w:pPr>
            <w:r w:rsidRPr="00AE3946">
              <w:rPr>
                <w:b/>
                <w:bCs/>
                <w:color w:val="FFFFFF" w:themeColor="background1"/>
                <w:sz w:val="20"/>
                <w:szCs w:val="20"/>
              </w:rPr>
              <w:t>MEDIAN GENDER PAY GAP</w:t>
            </w:r>
          </w:p>
        </w:tc>
      </w:tr>
      <w:tr w:rsidR="00F86463" w14:paraId="500B6075" w14:textId="77777777" w:rsidTr="009D6D71">
        <w:trPr>
          <w:trHeight w:val="585"/>
        </w:trPr>
        <w:tc>
          <w:tcPr>
            <w:tcW w:w="5003" w:type="dxa"/>
            <w:tcBorders>
              <w:top w:val="single" w:sz="18" w:space="0" w:color="4C6380"/>
              <w:left w:val="single" w:sz="18" w:space="0" w:color="4C6380"/>
              <w:bottom w:val="single" w:sz="18" w:space="0" w:color="4C6380"/>
              <w:right w:val="single" w:sz="18" w:space="0" w:color="4C6380"/>
            </w:tcBorders>
            <w:shd w:val="clear" w:color="auto" w:fill="E7E6E6" w:themeFill="background2"/>
            <w:vAlign w:val="center"/>
          </w:tcPr>
          <w:p w14:paraId="21F96217" w14:textId="51D73EDE" w:rsidR="00F86463" w:rsidRPr="00AE3946" w:rsidRDefault="00BF48F5" w:rsidP="009D6D71">
            <w:pPr>
              <w:jc w:val="center"/>
              <w:rPr>
                <w:strike/>
                <w:sz w:val="20"/>
                <w:szCs w:val="20"/>
              </w:rPr>
            </w:pPr>
            <w:r>
              <w:rPr>
                <w:b/>
                <w:bCs/>
                <w:sz w:val="20"/>
                <w:szCs w:val="20"/>
              </w:rPr>
              <w:t>-25.88</w:t>
            </w:r>
            <w:r w:rsidR="00F86463" w:rsidRPr="00AE3946">
              <w:rPr>
                <w:b/>
                <w:bCs/>
                <w:sz w:val="20"/>
                <w:szCs w:val="20"/>
              </w:rPr>
              <w:t>%</w:t>
            </w:r>
            <w:r w:rsidR="00C758C1">
              <w:rPr>
                <w:b/>
                <w:bCs/>
                <w:sz w:val="20"/>
                <w:szCs w:val="20"/>
              </w:rPr>
              <w:t xml:space="preserve"> </w:t>
            </w:r>
          </w:p>
        </w:tc>
        <w:tc>
          <w:tcPr>
            <w:tcW w:w="4621" w:type="dxa"/>
            <w:tcBorders>
              <w:top w:val="single" w:sz="18" w:space="0" w:color="4C6380"/>
              <w:left w:val="single" w:sz="18" w:space="0" w:color="4C6380"/>
              <w:bottom w:val="single" w:sz="18" w:space="0" w:color="4C6380"/>
              <w:right w:val="single" w:sz="18" w:space="0" w:color="4C6380"/>
            </w:tcBorders>
            <w:shd w:val="clear" w:color="auto" w:fill="E7E6E6" w:themeFill="background2"/>
            <w:vAlign w:val="center"/>
          </w:tcPr>
          <w:p w14:paraId="2D7B73BF" w14:textId="388E2F2F" w:rsidR="00F86463" w:rsidDel="00460067" w:rsidRDefault="00BF48F5" w:rsidP="009D6D71">
            <w:pPr>
              <w:jc w:val="center"/>
              <w:rPr>
                <w:del w:id="0" w:author="Al-Adhami Aws Sabah Gheni" w:date="2025-11-13T11:26:00Z" w16du:dateUtc="2025-11-13T11:26:00Z"/>
                <w:b/>
                <w:bCs/>
                <w:sz w:val="20"/>
                <w:szCs w:val="20"/>
              </w:rPr>
            </w:pPr>
            <w:r>
              <w:rPr>
                <w:b/>
                <w:bCs/>
                <w:sz w:val="20"/>
                <w:szCs w:val="20"/>
              </w:rPr>
              <w:t>-45.69</w:t>
            </w:r>
            <w:r w:rsidR="00F86463" w:rsidRPr="00AE3946">
              <w:rPr>
                <w:b/>
                <w:bCs/>
                <w:sz w:val="20"/>
                <w:szCs w:val="20"/>
              </w:rPr>
              <w:t>%</w:t>
            </w:r>
            <w:del w:id="1" w:author="Al-Adhami Aws Sabah Gheni" w:date="2025-11-13T11:26:00Z" w16du:dateUtc="2025-11-13T11:26:00Z">
              <w:r w:rsidR="002C1D3C" w:rsidDel="00460067">
                <w:rPr>
                  <w:b/>
                  <w:bCs/>
                  <w:sz w:val="20"/>
                  <w:szCs w:val="20"/>
                </w:rPr>
                <w:delText xml:space="preserve"> </w:delText>
              </w:r>
            </w:del>
          </w:p>
          <w:p w14:paraId="3E795700" w14:textId="11257C36" w:rsidR="002C1D3C" w:rsidRPr="00AE3946" w:rsidRDefault="002C1D3C" w:rsidP="00460067">
            <w:pPr>
              <w:jc w:val="center"/>
              <w:rPr>
                <w:strike/>
                <w:sz w:val="20"/>
                <w:szCs w:val="20"/>
              </w:rPr>
            </w:pPr>
          </w:p>
        </w:tc>
      </w:tr>
    </w:tbl>
    <w:p w14:paraId="6DFA71F2" w14:textId="701994E8" w:rsidR="004E2E67" w:rsidRPr="00AE3946" w:rsidRDefault="004E2E67" w:rsidP="00F92FD8">
      <w:pPr>
        <w:spacing w:line="360" w:lineRule="auto"/>
        <w:rPr>
          <w:sz w:val="20"/>
          <w:szCs w:val="20"/>
        </w:rPr>
      </w:pPr>
    </w:p>
    <w:p w14:paraId="40901728" w14:textId="0BE78496" w:rsidR="007443B5" w:rsidRDefault="00AE2CC5" w:rsidP="00944A25">
      <w:pPr>
        <w:spacing w:line="360" w:lineRule="auto"/>
        <w:jc w:val="both"/>
        <w:rPr>
          <w:sz w:val="20"/>
          <w:szCs w:val="20"/>
        </w:rPr>
      </w:pPr>
      <w:r w:rsidRPr="007443B5">
        <w:rPr>
          <w:sz w:val="20"/>
          <w:szCs w:val="20"/>
        </w:rPr>
        <w:t>Approximately</w:t>
      </w:r>
      <w:r w:rsidR="00BF48F5">
        <w:rPr>
          <w:sz w:val="20"/>
          <w:szCs w:val="20"/>
        </w:rPr>
        <w:t xml:space="preserve"> 9</w:t>
      </w:r>
      <w:r w:rsidR="00132F85" w:rsidRPr="007443B5">
        <w:rPr>
          <w:sz w:val="20"/>
          <w:szCs w:val="20"/>
        </w:rPr>
        <w:t>%</w:t>
      </w:r>
      <w:r w:rsidR="00194EED" w:rsidRPr="007443B5">
        <w:rPr>
          <w:color w:val="FF0000"/>
          <w:sz w:val="20"/>
          <w:szCs w:val="20"/>
        </w:rPr>
        <w:t xml:space="preserve"> </w:t>
      </w:r>
      <w:r w:rsidR="00E463A7" w:rsidRPr="007443B5">
        <w:rPr>
          <w:sz w:val="20"/>
          <w:szCs w:val="20"/>
        </w:rPr>
        <w:t>o</w:t>
      </w:r>
      <w:r w:rsidRPr="007443B5">
        <w:rPr>
          <w:sz w:val="20"/>
          <w:szCs w:val="20"/>
        </w:rPr>
        <w:t>f</w:t>
      </w:r>
      <w:r w:rsidR="00E463A7" w:rsidRPr="007443B5">
        <w:rPr>
          <w:sz w:val="20"/>
          <w:szCs w:val="20"/>
        </w:rPr>
        <w:t xml:space="preserve"> </w:t>
      </w:r>
      <w:r w:rsidR="003D51B4" w:rsidRPr="007443B5">
        <w:rPr>
          <w:sz w:val="20"/>
          <w:szCs w:val="20"/>
        </w:rPr>
        <w:t xml:space="preserve">all </w:t>
      </w:r>
      <w:r w:rsidRPr="007443B5">
        <w:rPr>
          <w:sz w:val="20"/>
          <w:szCs w:val="20"/>
        </w:rPr>
        <w:t xml:space="preserve">our employees on 30 June were </w:t>
      </w:r>
      <w:r w:rsidR="00E463A7" w:rsidRPr="007443B5">
        <w:rPr>
          <w:sz w:val="20"/>
          <w:szCs w:val="20"/>
        </w:rPr>
        <w:t xml:space="preserve">working part-time. </w:t>
      </w:r>
      <w:r w:rsidR="00CA2037" w:rsidRPr="007443B5">
        <w:rPr>
          <w:sz w:val="20"/>
          <w:szCs w:val="20"/>
        </w:rPr>
        <w:t>Of these</w:t>
      </w:r>
      <w:r w:rsidR="007D2075" w:rsidRPr="007443B5">
        <w:rPr>
          <w:sz w:val="20"/>
          <w:szCs w:val="20"/>
        </w:rPr>
        <w:t>,</w:t>
      </w:r>
      <w:r w:rsidR="00C37BC2">
        <w:rPr>
          <w:sz w:val="20"/>
          <w:szCs w:val="20"/>
        </w:rPr>
        <w:t>39</w:t>
      </w:r>
      <w:r w:rsidR="00412FD8" w:rsidRPr="001A554B">
        <w:rPr>
          <w:sz w:val="20"/>
          <w:szCs w:val="20"/>
        </w:rPr>
        <w:t>%</w:t>
      </w:r>
      <w:r w:rsidR="00412FD8" w:rsidRPr="007443B5">
        <w:rPr>
          <w:sz w:val="20"/>
          <w:szCs w:val="20"/>
        </w:rPr>
        <w:t xml:space="preserve"> </w:t>
      </w:r>
      <w:r w:rsidR="00666FC4" w:rsidRPr="007443B5">
        <w:rPr>
          <w:sz w:val="20"/>
          <w:szCs w:val="20"/>
        </w:rPr>
        <w:t xml:space="preserve">are </w:t>
      </w:r>
      <w:r w:rsidR="002C19F6" w:rsidRPr="007443B5">
        <w:rPr>
          <w:sz w:val="20"/>
          <w:szCs w:val="20"/>
        </w:rPr>
        <w:t xml:space="preserve">male and </w:t>
      </w:r>
      <w:r w:rsidR="00C37BC2">
        <w:rPr>
          <w:sz w:val="20"/>
          <w:szCs w:val="20"/>
        </w:rPr>
        <w:t>61</w:t>
      </w:r>
      <w:r w:rsidR="00412FD8" w:rsidRPr="001A554B">
        <w:rPr>
          <w:sz w:val="20"/>
          <w:szCs w:val="20"/>
        </w:rPr>
        <w:t>%</w:t>
      </w:r>
      <w:r w:rsidR="00412FD8" w:rsidRPr="007443B5">
        <w:rPr>
          <w:color w:val="FF0000"/>
          <w:sz w:val="20"/>
          <w:szCs w:val="20"/>
        </w:rPr>
        <w:t xml:space="preserve"> </w:t>
      </w:r>
      <w:r w:rsidR="002C19F6" w:rsidRPr="007443B5">
        <w:rPr>
          <w:sz w:val="20"/>
          <w:szCs w:val="20"/>
        </w:rPr>
        <w:t>are female.</w:t>
      </w:r>
      <w:r w:rsidR="00F3262A" w:rsidRPr="007443B5">
        <w:rPr>
          <w:sz w:val="20"/>
          <w:szCs w:val="20"/>
        </w:rPr>
        <w:t xml:space="preserve"> </w:t>
      </w:r>
    </w:p>
    <w:p w14:paraId="78B8EE53" w14:textId="77777777" w:rsidR="007443B5" w:rsidRDefault="007443B5" w:rsidP="00944A25">
      <w:pPr>
        <w:spacing w:line="360" w:lineRule="auto"/>
        <w:jc w:val="both"/>
        <w:rPr>
          <w:sz w:val="20"/>
          <w:szCs w:val="20"/>
        </w:rPr>
      </w:pPr>
    </w:p>
    <w:p w14:paraId="403EA564" w14:textId="77777777" w:rsidR="00DA5D9C" w:rsidRDefault="002C19F6" w:rsidP="00944A25">
      <w:pPr>
        <w:spacing w:line="360" w:lineRule="auto"/>
        <w:jc w:val="both"/>
        <w:rPr>
          <w:sz w:val="20"/>
          <w:szCs w:val="20"/>
        </w:rPr>
      </w:pPr>
      <w:r w:rsidRPr="007443B5">
        <w:rPr>
          <w:sz w:val="20"/>
          <w:szCs w:val="20"/>
        </w:rPr>
        <w:t xml:space="preserve">Factors influencing the </w:t>
      </w:r>
      <w:r w:rsidR="00C1101F" w:rsidRPr="007443B5">
        <w:rPr>
          <w:sz w:val="20"/>
          <w:szCs w:val="20"/>
        </w:rPr>
        <w:t>pattern</w:t>
      </w:r>
      <w:r w:rsidRPr="007443B5">
        <w:rPr>
          <w:sz w:val="20"/>
          <w:szCs w:val="20"/>
        </w:rPr>
        <w:t xml:space="preserve"> of part-time employees </w:t>
      </w:r>
      <w:r w:rsidR="00C1101F" w:rsidRPr="007443B5">
        <w:rPr>
          <w:sz w:val="20"/>
          <w:szCs w:val="20"/>
        </w:rPr>
        <w:t xml:space="preserve">across the organisation </w:t>
      </w:r>
      <w:r w:rsidRPr="007443B5">
        <w:rPr>
          <w:sz w:val="20"/>
          <w:szCs w:val="20"/>
        </w:rPr>
        <w:t xml:space="preserve">include a </w:t>
      </w:r>
      <w:r w:rsidR="00E463A7" w:rsidRPr="007443B5">
        <w:rPr>
          <w:sz w:val="20"/>
          <w:szCs w:val="20"/>
        </w:rPr>
        <w:t xml:space="preserve">range of flexible work options </w:t>
      </w:r>
      <w:r w:rsidR="00112D79" w:rsidRPr="007443B5">
        <w:rPr>
          <w:sz w:val="20"/>
          <w:szCs w:val="20"/>
        </w:rPr>
        <w:t>for part-time work</w:t>
      </w:r>
      <w:r w:rsidR="00C1101F" w:rsidRPr="007443B5">
        <w:rPr>
          <w:sz w:val="20"/>
          <w:szCs w:val="20"/>
        </w:rPr>
        <w:t>, which, w</w:t>
      </w:r>
      <w:r w:rsidR="004A5773" w:rsidRPr="007443B5">
        <w:rPr>
          <w:sz w:val="20"/>
          <w:szCs w:val="20"/>
        </w:rPr>
        <w:t>hile available to all employees</w:t>
      </w:r>
      <w:r w:rsidR="007D6A6D" w:rsidRPr="007443B5">
        <w:rPr>
          <w:sz w:val="20"/>
          <w:szCs w:val="20"/>
        </w:rPr>
        <w:t xml:space="preserve">, </w:t>
      </w:r>
      <w:r w:rsidR="00C1101F" w:rsidRPr="007443B5">
        <w:rPr>
          <w:sz w:val="20"/>
          <w:szCs w:val="20"/>
        </w:rPr>
        <w:t xml:space="preserve">have a </w:t>
      </w:r>
      <w:r w:rsidR="007D6A6D" w:rsidRPr="007443B5">
        <w:rPr>
          <w:sz w:val="20"/>
          <w:szCs w:val="20"/>
        </w:rPr>
        <w:t xml:space="preserve">greater take-up in </w:t>
      </w:r>
      <w:r w:rsidR="002E17A1" w:rsidRPr="007443B5">
        <w:rPr>
          <w:sz w:val="20"/>
          <w:szCs w:val="20"/>
        </w:rPr>
        <w:t>a</w:t>
      </w:r>
      <w:r w:rsidR="007D6A6D" w:rsidRPr="007443B5">
        <w:rPr>
          <w:sz w:val="20"/>
          <w:szCs w:val="20"/>
        </w:rPr>
        <w:t>dministrative and clerical job categories.</w:t>
      </w:r>
      <w:r w:rsidR="002E17A1" w:rsidRPr="007443B5">
        <w:rPr>
          <w:sz w:val="20"/>
          <w:szCs w:val="20"/>
        </w:rPr>
        <w:t xml:space="preserve"> </w:t>
      </w:r>
    </w:p>
    <w:p w14:paraId="29C9A851" w14:textId="77777777" w:rsidR="0041112C" w:rsidRDefault="0041112C" w:rsidP="00944A25">
      <w:pPr>
        <w:spacing w:line="360" w:lineRule="auto"/>
        <w:jc w:val="both"/>
        <w:rPr>
          <w:sz w:val="20"/>
          <w:szCs w:val="20"/>
        </w:rPr>
      </w:pPr>
    </w:p>
    <w:p w14:paraId="449A3BC9" w14:textId="13E69FCC" w:rsidR="0041112C" w:rsidRDefault="0041112C" w:rsidP="00944A25">
      <w:pPr>
        <w:spacing w:line="360" w:lineRule="auto"/>
        <w:jc w:val="both"/>
        <w:rPr>
          <w:sz w:val="20"/>
          <w:szCs w:val="20"/>
        </w:rPr>
      </w:pPr>
      <w:r w:rsidRPr="007443B5">
        <w:rPr>
          <w:sz w:val="20"/>
          <w:szCs w:val="20"/>
        </w:rPr>
        <w:t>Another factor is job categories where part-time work is an occupational feature of the role incl</w:t>
      </w:r>
      <w:r>
        <w:rPr>
          <w:sz w:val="20"/>
          <w:szCs w:val="20"/>
        </w:rPr>
        <w:t>uding e.g. school wardens.</w:t>
      </w:r>
    </w:p>
    <w:p w14:paraId="3FE4B3DE" w14:textId="77777777" w:rsidR="0061086A" w:rsidRDefault="0061086A" w:rsidP="00944A25">
      <w:pPr>
        <w:spacing w:line="360" w:lineRule="auto"/>
        <w:jc w:val="both"/>
        <w:rPr>
          <w:sz w:val="20"/>
          <w:szCs w:val="20"/>
        </w:rPr>
      </w:pPr>
    </w:p>
    <w:p w14:paraId="24DD9A3C" w14:textId="070D668E" w:rsidR="00DA5D9C" w:rsidRDefault="0061086A" w:rsidP="00944A25">
      <w:pPr>
        <w:spacing w:line="360" w:lineRule="auto"/>
        <w:jc w:val="both"/>
        <w:rPr>
          <w:sz w:val="20"/>
          <w:szCs w:val="20"/>
        </w:rPr>
      </w:pPr>
      <w:r>
        <w:rPr>
          <w:sz w:val="20"/>
          <w:szCs w:val="20"/>
        </w:rPr>
        <w:t>4</w:t>
      </w:r>
      <w:r w:rsidR="00BF1AB7">
        <w:rPr>
          <w:sz w:val="20"/>
          <w:szCs w:val="20"/>
        </w:rPr>
        <w:t>8</w:t>
      </w:r>
      <w:r w:rsidR="00562FB4">
        <w:rPr>
          <w:sz w:val="20"/>
          <w:szCs w:val="20"/>
        </w:rPr>
        <w:t>% of part time employees on 30</w:t>
      </w:r>
      <w:r w:rsidR="00562FB4" w:rsidRPr="00562FB4">
        <w:rPr>
          <w:sz w:val="20"/>
          <w:szCs w:val="20"/>
          <w:vertAlign w:val="superscript"/>
        </w:rPr>
        <w:t>th</w:t>
      </w:r>
      <w:r w:rsidR="00562FB4">
        <w:rPr>
          <w:sz w:val="20"/>
          <w:szCs w:val="20"/>
        </w:rPr>
        <w:t xml:space="preserve"> June were clerical &amp; administration staff, </w:t>
      </w:r>
      <w:r>
        <w:rPr>
          <w:sz w:val="20"/>
          <w:szCs w:val="20"/>
        </w:rPr>
        <w:t>47</w:t>
      </w:r>
      <w:r w:rsidR="00562FB4">
        <w:rPr>
          <w:sz w:val="20"/>
          <w:szCs w:val="20"/>
        </w:rPr>
        <w:t xml:space="preserve">% were outdoor staff and </w:t>
      </w:r>
      <w:r>
        <w:rPr>
          <w:sz w:val="20"/>
          <w:szCs w:val="20"/>
        </w:rPr>
        <w:t>5</w:t>
      </w:r>
      <w:r w:rsidR="00B06FA5">
        <w:rPr>
          <w:sz w:val="20"/>
          <w:szCs w:val="20"/>
        </w:rPr>
        <w:t>% were professional &amp; technical staff.</w:t>
      </w:r>
    </w:p>
    <w:p w14:paraId="1EB29652" w14:textId="004DDB73" w:rsidR="00015401" w:rsidRDefault="00726E9B" w:rsidP="00944A25">
      <w:pPr>
        <w:spacing w:line="360" w:lineRule="auto"/>
        <w:jc w:val="both"/>
        <w:rPr>
          <w:sz w:val="20"/>
          <w:szCs w:val="20"/>
        </w:rPr>
      </w:pPr>
      <w:r>
        <w:rPr>
          <w:sz w:val="20"/>
          <w:szCs w:val="20"/>
        </w:rPr>
        <w:t>83</w:t>
      </w:r>
      <w:r w:rsidR="00B06FA5">
        <w:rPr>
          <w:sz w:val="20"/>
          <w:szCs w:val="20"/>
        </w:rPr>
        <w:t xml:space="preserve">% of clerical &amp; administration staff were female and </w:t>
      </w:r>
      <w:r>
        <w:rPr>
          <w:sz w:val="20"/>
          <w:szCs w:val="20"/>
        </w:rPr>
        <w:t>17</w:t>
      </w:r>
      <w:r w:rsidR="00B06FA5">
        <w:rPr>
          <w:sz w:val="20"/>
          <w:szCs w:val="20"/>
        </w:rPr>
        <w:t>% were male</w:t>
      </w:r>
      <w:r w:rsidR="00441B0F">
        <w:rPr>
          <w:sz w:val="20"/>
          <w:szCs w:val="20"/>
        </w:rPr>
        <w:t xml:space="preserve">. </w:t>
      </w:r>
      <w:r>
        <w:rPr>
          <w:sz w:val="20"/>
          <w:szCs w:val="20"/>
        </w:rPr>
        <w:t>39</w:t>
      </w:r>
      <w:r w:rsidR="00441B0F">
        <w:rPr>
          <w:sz w:val="20"/>
          <w:szCs w:val="20"/>
        </w:rPr>
        <w:t xml:space="preserve">% of outdoor staff were female and </w:t>
      </w:r>
      <w:r>
        <w:rPr>
          <w:sz w:val="20"/>
          <w:szCs w:val="20"/>
        </w:rPr>
        <w:t>61</w:t>
      </w:r>
      <w:r w:rsidR="00441B0F">
        <w:rPr>
          <w:sz w:val="20"/>
          <w:szCs w:val="20"/>
        </w:rPr>
        <w:t xml:space="preserve">% were male. </w:t>
      </w:r>
      <w:r w:rsidR="001E43C3">
        <w:rPr>
          <w:sz w:val="20"/>
          <w:szCs w:val="20"/>
        </w:rPr>
        <w:t>67% of p</w:t>
      </w:r>
      <w:r w:rsidR="003432DD">
        <w:rPr>
          <w:sz w:val="20"/>
          <w:szCs w:val="20"/>
        </w:rPr>
        <w:t xml:space="preserve">rofessional &amp; technical staff were </w:t>
      </w:r>
      <w:r w:rsidR="00474AAA">
        <w:rPr>
          <w:sz w:val="20"/>
          <w:szCs w:val="20"/>
        </w:rPr>
        <w:t xml:space="preserve">female and 33% were </w:t>
      </w:r>
      <w:r w:rsidR="006D01AB">
        <w:rPr>
          <w:sz w:val="20"/>
          <w:szCs w:val="20"/>
        </w:rPr>
        <w:t>male.</w:t>
      </w:r>
    </w:p>
    <w:p w14:paraId="6164D4C2" w14:textId="77777777" w:rsidR="00DA5D9C" w:rsidRDefault="00DA5D9C" w:rsidP="00944A25">
      <w:pPr>
        <w:spacing w:line="360" w:lineRule="auto"/>
        <w:jc w:val="both"/>
        <w:rPr>
          <w:sz w:val="20"/>
          <w:szCs w:val="20"/>
        </w:rPr>
      </w:pPr>
    </w:p>
    <w:p w14:paraId="46B4AF7F" w14:textId="0D73979E" w:rsidR="00613A0C" w:rsidRDefault="00726E9B" w:rsidP="00944A25">
      <w:pPr>
        <w:spacing w:line="360" w:lineRule="auto"/>
        <w:jc w:val="both"/>
        <w:rPr>
          <w:sz w:val="20"/>
          <w:szCs w:val="20"/>
        </w:rPr>
      </w:pPr>
      <w:r>
        <w:rPr>
          <w:sz w:val="20"/>
          <w:szCs w:val="20"/>
        </w:rPr>
        <w:t>51</w:t>
      </w:r>
      <w:r w:rsidR="00AD5C2C">
        <w:rPr>
          <w:sz w:val="20"/>
          <w:szCs w:val="20"/>
        </w:rPr>
        <w:t xml:space="preserve">% of employees in quartile 1 were female and </w:t>
      </w:r>
      <w:r w:rsidR="00E675B3">
        <w:rPr>
          <w:sz w:val="20"/>
          <w:szCs w:val="20"/>
        </w:rPr>
        <w:t>49</w:t>
      </w:r>
      <w:r w:rsidR="00AD5C2C">
        <w:rPr>
          <w:sz w:val="20"/>
          <w:szCs w:val="20"/>
        </w:rPr>
        <w:t xml:space="preserve">% were male. </w:t>
      </w:r>
      <w:r w:rsidR="00E675B3">
        <w:rPr>
          <w:sz w:val="20"/>
          <w:szCs w:val="20"/>
        </w:rPr>
        <w:t>44</w:t>
      </w:r>
      <w:r w:rsidR="00AD5C2C">
        <w:rPr>
          <w:sz w:val="20"/>
          <w:szCs w:val="20"/>
        </w:rPr>
        <w:t xml:space="preserve">% of employees in quartile 2 were female and </w:t>
      </w:r>
      <w:r w:rsidR="00E675B3">
        <w:rPr>
          <w:sz w:val="20"/>
          <w:szCs w:val="20"/>
        </w:rPr>
        <w:t>56</w:t>
      </w:r>
      <w:r w:rsidR="00AD5C2C">
        <w:rPr>
          <w:sz w:val="20"/>
          <w:szCs w:val="20"/>
        </w:rPr>
        <w:t xml:space="preserve">% were male. </w:t>
      </w:r>
      <w:r w:rsidR="00E675B3">
        <w:rPr>
          <w:sz w:val="20"/>
          <w:szCs w:val="20"/>
        </w:rPr>
        <w:t>81</w:t>
      </w:r>
      <w:r w:rsidR="001B6EE8">
        <w:rPr>
          <w:sz w:val="20"/>
          <w:szCs w:val="20"/>
        </w:rPr>
        <w:t xml:space="preserve">% of employees in quartile 3 were female and </w:t>
      </w:r>
      <w:r w:rsidR="00E675B3">
        <w:rPr>
          <w:sz w:val="20"/>
          <w:szCs w:val="20"/>
        </w:rPr>
        <w:t>19</w:t>
      </w:r>
      <w:r w:rsidR="001B6EE8">
        <w:rPr>
          <w:sz w:val="20"/>
          <w:szCs w:val="20"/>
        </w:rPr>
        <w:t>% were male</w:t>
      </w:r>
      <w:r w:rsidR="00873830">
        <w:rPr>
          <w:sz w:val="20"/>
          <w:szCs w:val="20"/>
        </w:rPr>
        <w:t xml:space="preserve">. </w:t>
      </w:r>
      <w:r w:rsidR="00E675B3">
        <w:rPr>
          <w:sz w:val="20"/>
          <w:szCs w:val="20"/>
        </w:rPr>
        <w:t>87</w:t>
      </w:r>
      <w:r w:rsidR="00873830">
        <w:rPr>
          <w:sz w:val="20"/>
          <w:szCs w:val="20"/>
        </w:rPr>
        <w:t xml:space="preserve">% of employees were female and </w:t>
      </w:r>
      <w:r w:rsidR="00E675B3">
        <w:rPr>
          <w:sz w:val="20"/>
          <w:szCs w:val="20"/>
        </w:rPr>
        <w:t>13</w:t>
      </w:r>
      <w:r w:rsidR="00873830">
        <w:rPr>
          <w:sz w:val="20"/>
          <w:szCs w:val="20"/>
        </w:rPr>
        <w:t>% were</w:t>
      </w:r>
      <w:r w:rsidR="00E675B3">
        <w:rPr>
          <w:sz w:val="20"/>
          <w:szCs w:val="20"/>
        </w:rPr>
        <w:t xml:space="preserve"> </w:t>
      </w:r>
      <w:r w:rsidR="002B69EB">
        <w:rPr>
          <w:sz w:val="20"/>
          <w:szCs w:val="20"/>
        </w:rPr>
        <w:t>male</w:t>
      </w:r>
      <w:r w:rsidR="00873830">
        <w:rPr>
          <w:sz w:val="20"/>
          <w:szCs w:val="20"/>
        </w:rPr>
        <w:t>.</w:t>
      </w:r>
    </w:p>
    <w:p w14:paraId="3ED91A68" w14:textId="77777777" w:rsidR="00873830" w:rsidRDefault="00873830" w:rsidP="00F92FD8">
      <w:pPr>
        <w:spacing w:line="360" w:lineRule="auto"/>
        <w:rPr>
          <w:sz w:val="20"/>
          <w:szCs w:val="20"/>
        </w:rPr>
      </w:pPr>
    </w:p>
    <w:p w14:paraId="26A142C0" w14:textId="74FB3F6D" w:rsidR="00D01456" w:rsidRDefault="00D01456" w:rsidP="00944A25">
      <w:pPr>
        <w:spacing w:line="360" w:lineRule="auto"/>
        <w:jc w:val="both"/>
        <w:rPr>
          <w:sz w:val="20"/>
          <w:szCs w:val="20"/>
        </w:rPr>
      </w:pPr>
      <w:r>
        <w:rPr>
          <w:sz w:val="20"/>
          <w:szCs w:val="20"/>
        </w:rPr>
        <w:t>A</w:t>
      </w:r>
      <w:r w:rsidR="00416826">
        <w:rPr>
          <w:sz w:val="20"/>
          <w:szCs w:val="20"/>
        </w:rPr>
        <w:t xml:space="preserve"> high percentage of female part time employees on 30</w:t>
      </w:r>
      <w:r w:rsidR="00416826" w:rsidRPr="00416826">
        <w:rPr>
          <w:sz w:val="20"/>
          <w:szCs w:val="20"/>
          <w:vertAlign w:val="superscript"/>
        </w:rPr>
        <w:t>th</w:t>
      </w:r>
      <w:r w:rsidR="00416826">
        <w:rPr>
          <w:sz w:val="20"/>
          <w:szCs w:val="20"/>
        </w:rPr>
        <w:t xml:space="preserve"> June</w:t>
      </w:r>
      <w:r w:rsidR="00E679DF">
        <w:rPr>
          <w:sz w:val="20"/>
          <w:szCs w:val="20"/>
        </w:rPr>
        <w:t xml:space="preserve"> in quartile 3 &amp; quartile 4</w:t>
      </w:r>
      <w:r w:rsidR="00416826">
        <w:rPr>
          <w:sz w:val="20"/>
          <w:szCs w:val="20"/>
        </w:rPr>
        <w:t xml:space="preserve"> (</w:t>
      </w:r>
      <w:r w:rsidR="00380681">
        <w:rPr>
          <w:sz w:val="20"/>
          <w:szCs w:val="20"/>
        </w:rPr>
        <w:t>81</w:t>
      </w:r>
      <w:r w:rsidR="00B91AB8">
        <w:rPr>
          <w:sz w:val="20"/>
          <w:szCs w:val="20"/>
        </w:rPr>
        <w:t xml:space="preserve">% and </w:t>
      </w:r>
      <w:r w:rsidR="00380681">
        <w:rPr>
          <w:sz w:val="20"/>
          <w:szCs w:val="20"/>
        </w:rPr>
        <w:t>87</w:t>
      </w:r>
      <w:r w:rsidR="00087285">
        <w:rPr>
          <w:sz w:val="20"/>
          <w:szCs w:val="20"/>
        </w:rPr>
        <w:t>%</w:t>
      </w:r>
      <w:r w:rsidR="00B91AB8">
        <w:rPr>
          <w:sz w:val="20"/>
          <w:szCs w:val="20"/>
        </w:rPr>
        <w:t xml:space="preserve"> respectively</w:t>
      </w:r>
      <w:r w:rsidR="00416826">
        <w:rPr>
          <w:sz w:val="20"/>
          <w:szCs w:val="20"/>
        </w:rPr>
        <w:t xml:space="preserve">), </w:t>
      </w:r>
      <w:r w:rsidR="008751E5">
        <w:rPr>
          <w:sz w:val="20"/>
          <w:szCs w:val="20"/>
        </w:rPr>
        <w:t>has resulted</w:t>
      </w:r>
      <w:r w:rsidR="008B7B1E">
        <w:rPr>
          <w:sz w:val="20"/>
          <w:szCs w:val="20"/>
        </w:rPr>
        <w:t xml:space="preserve"> in a mean gender pay gap showing that on average part time </w:t>
      </w:r>
      <w:r w:rsidR="0041112C">
        <w:rPr>
          <w:sz w:val="20"/>
          <w:szCs w:val="20"/>
        </w:rPr>
        <w:t>female employees</w:t>
      </w:r>
      <w:r w:rsidR="008B7B1E">
        <w:rPr>
          <w:sz w:val="20"/>
          <w:szCs w:val="20"/>
        </w:rPr>
        <w:t xml:space="preserve"> were paid 2</w:t>
      </w:r>
      <w:r w:rsidR="00E36880">
        <w:rPr>
          <w:sz w:val="20"/>
          <w:szCs w:val="20"/>
        </w:rPr>
        <w:t>5</w:t>
      </w:r>
      <w:r w:rsidR="004F55AA">
        <w:rPr>
          <w:sz w:val="20"/>
          <w:szCs w:val="20"/>
        </w:rPr>
        <w:t>% more than part time male employees.</w:t>
      </w:r>
    </w:p>
    <w:p w14:paraId="7616968F" w14:textId="77777777" w:rsidR="004D18DD" w:rsidRDefault="004D18DD" w:rsidP="00F92FD8">
      <w:pPr>
        <w:spacing w:line="360" w:lineRule="auto"/>
        <w:rPr>
          <w:sz w:val="20"/>
          <w:szCs w:val="20"/>
        </w:rPr>
      </w:pPr>
    </w:p>
    <w:p w14:paraId="5E90E64D" w14:textId="246482D0" w:rsidR="004D18DD" w:rsidRDefault="004D18DD" w:rsidP="00F92FD8">
      <w:pPr>
        <w:spacing w:line="360" w:lineRule="auto"/>
        <w:rPr>
          <w:sz w:val="20"/>
          <w:szCs w:val="20"/>
        </w:rPr>
      </w:pPr>
      <w:r>
        <w:rPr>
          <w:sz w:val="20"/>
          <w:szCs w:val="20"/>
        </w:rPr>
        <w:t>The 202</w:t>
      </w:r>
      <w:r w:rsidR="00380681">
        <w:rPr>
          <w:sz w:val="20"/>
          <w:szCs w:val="20"/>
        </w:rPr>
        <w:t>5</w:t>
      </w:r>
      <w:r>
        <w:rPr>
          <w:sz w:val="20"/>
          <w:szCs w:val="20"/>
        </w:rPr>
        <w:t xml:space="preserve"> Gender Pay Gap report</w:t>
      </w:r>
      <w:r w:rsidR="001C2847">
        <w:rPr>
          <w:sz w:val="20"/>
          <w:szCs w:val="20"/>
        </w:rPr>
        <w:t xml:space="preserve"> also</w:t>
      </w:r>
      <w:r>
        <w:rPr>
          <w:sz w:val="20"/>
          <w:szCs w:val="20"/>
        </w:rPr>
        <w:t xml:space="preserve"> includes temporary part-time</w:t>
      </w:r>
      <w:r w:rsidR="001C2847">
        <w:rPr>
          <w:sz w:val="20"/>
          <w:szCs w:val="20"/>
        </w:rPr>
        <w:t xml:space="preserve"> employees in this category.</w:t>
      </w:r>
    </w:p>
    <w:p w14:paraId="19381C71" w14:textId="77777777" w:rsidR="00CB0531" w:rsidRDefault="00CB0531" w:rsidP="00F92FD8">
      <w:pPr>
        <w:spacing w:line="360" w:lineRule="auto"/>
        <w:rPr>
          <w:sz w:val="20"/>
          <w:szCs w:val="20"/>
        </w:rPr>
      </w:pPr>
    </w:p>
    <w:p w14:paraId="15BBD7EE" w14:textId="77777777" w:rsidR="00FB737E" w:rsidRDefault="00FB737E" w:rsidP="00F92FD8">
      <w:pPr>
        <w:spacing w:line="360" w:lineRule="auto"/>
        <w:rPr>
          <w:sz w:val="20"/>
          <w:szCs w:val="20"/>
        </w:rPr>
      </w:pPr>
    </w:p>
    <w:p w14:paraId="1E851EF2" w14:textId="77777777" w:rsidR="00CA639A" w:rsidRDefault="00CA639A" w:rsidP="00F92FD8">
      <w:pPr>
        <w:spacing w:line="360" w:lineRule="auto"/>
        <w:rPr>
          <w:sz w:val="20"/>
          <w:szCs w:val="20"/>
        </w:rPr>
      </w:pPr>
    </w:p>
    <w:p w14:paraId="6165098C" w14:textId="77777777" w:rsidR="00CA639A" w:rsidRDefault="00CA639A" w:rsidP="00F92FD8">
      <w:pPr>
        <w:spacing w:line="360" w:lineRule="auto"/>
        <w:rPr>
          <w:sz w:val="20"/>
          <w:szCs w:val="20"/>
        </w:rPr>
      </w:pPr>
    </w:p>
    <w:p w14:paraId="479A0362" w14:textId="77777777" w:rsidR="00CA639A" w:rsidRDefault="00CA639A" w:rsidP="00F92FD8">
      <w:pPr>
        <w:spacing w:line="360" w:lineRule="auto"/>
        <w:rPr>
          <w:sz w:val="20"/>
          <w:szCs w:val="20"/>
        </w:rPr>
      </w:pPr>
    </w:p>
    <w:p w14:paraId="32DFE900" w14:textId="77777777" w:rsidR="00CA639A" w:rsidRDefault="00CA639A" w:rsidP="00F92FD8">
      <w:pPr>
        <w:spacing w:line="360" w:lineRule="auto"/>
        <w:rPr>
          <w:sz w:val="20"/>
          <w:szCs w:val="20"/>
        </w:rPr>
      </w:pPr>
    </w:p>
    <w:p w14:paraId="6E1D5892" w14:textId="77777777" w:rsidR="00CA639A" w:rsidRDefault="00CA639A" w:rsidP="00F92FD8">
      <w:pPr>
        <w:spacing w:line="360" w:lineRule="auto"/>
        <w:rPr>
          <w:sz w:val="20"/>
          <w:szCs w:val="20"/>
        </w:rPr>
      </w:pPr>
    </w:p>
    <w:p w14:paraId="6B041E3E" w14:textId="2E7A5D7F" w:rsidR="00132F85" w:rsidRPr="00F92FD8" w:rsidRDefault="00F92FD8" w:rsidP="00F92FD8">
      <w:pPr>
        <w:spacing w:line="360" w:lineRule="auto"/>
        <w:rPr>
          <w:b/>
          <w:bCs/>
          <w:color w:val="4C6380"/>
        </w:rPr>
      </w:pPr>
      <w:r w:rsidRPr="00F92FD8">
        <w:rPr>
          <w:b/>
          <w:bCs/>
          <w:color w:val="4C6380"/>
        </w:rPr>
        <w:t xml:space="preserve">Mean and Median Gender Pay </w:t>
      </w:r>
      <w:r w:rsidR="00866D9E" w:rsidRPr="00F92FD8">
        <w:rPr>
          <w:b/>
          <w:bCs/>
          <w:color w:val="4C6380"/>
        </w:rPr>
        <w:t>Gap</w:t>
      </w:r>
      <w:r w:rsidR="00866D9E">
        <w:rPr>
          <w:b/>
          <w:bCs/>
          <w:color w:val="4C6380"/>
        </w:rPr>
        <w:t xml:space="preserve"> - Temporary</w:t>
      </w:r>
      <w:r w:rsidR="00951D2A" w:rsidRPr="00F92FD8">
        <w:rPr>
          <w:b/>
          <w:bCs/>
          <w:color w:val="4C6380"/>
        </w:rPr>
        <w:t xml:space="preserve"> </w:t>
      </w:r>
      <w:r w:rsidR="00132F85" w:rsidRPr="00F92FD8">
        <w:rPr>
          <w:b/>
          <w:bCs/>
          <w:color w:val="4C6380"/>
        </w:rPr>
        <w:t>employees</w:t>
      </w:r>
    </w:p>
    <w:p w14:paraId="3699F9F0" w14:textId="77777777" w:rsidR="00F92FD8" w:rsidRPr="00AE3946" w:rsidRDefault="00F92FD8" w:rsidP="00AE3946">
      <w:pPr>
        <w:rPr>
          <w:sz w:val="20"/>
          <w:szCs w:val="20"/>
        </w:rPr>
      </w:pPr>
    </w:p>
    <w:tbl>
      <w:tblPr>
        <w:tblStyle w:val="TableGrid"/>
        <w:tblW w:w="95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741"/>
      </w:tblGrid>
      <w:tr w:rsidR="001729C8" w:rsidRPr="00F46497" w14:paraId="240231D3" w14:textId="77777777" w:rsidTr="003B03F8">
        <w:trPr>
          <w:trHeight w:val="703"/>
        </w:trPr>
        <w:tc>
          <w:tcPr>
            <w:tcW w:w="9572" w:type="dxa"/>
            <w:gridSpan w:val="2"/>
            <w:tcBorders>
              <w:top w:val="single" w:sz="18" w:space="0" w:color="4C6380"/>
              <w:left w:val="single" w:sz="18" w:space="0" w:color="4C6380"/>
              <w:bottom w:val="single" w:sz="18" w:space="0" w:color="4C6380"/>
              <w:right w:val="single" w:sz="18" w:space="0" w:color="4C6380"/>
            </w:tcBorders>
            <w:shd w:val="clear" w:color="auto" w:fill="FFFFFF" w:themeFill="background1"/>
            <w:vAlign w:val="center"/>
          </w:tcPr>
          <w:p w14:paraId="79D50CFC" w14:textId="33C109AE" w:rsidR="00E32D58" w:rsidRPr="00F92FD8" w:rsidRDefault="000D1464" w:rsidP="00412FD8">
            <w:pPr>
              <w:jc w:val="center"/>
              <w:rPr>
                <w:b/>
                <w:bCs/>
                <w:color w:val="4C6380"/>
                <w:sz w:val="20"/>
                <w:szCs w:val="20"/>
              </w:rPr>
            </w:pPr>
            <w:r w:rsidRPr="000D1464">
              <w:rPr>
                <w:b/>
                <w:bCs/>
                <w:color w:val="4C6380"/>
                <w:sz w:val="20"/>
                <w:szCs w:val="20"/>
              </w:rPr>
              <w:t>Dún Laoghaire-Rathdown County Council</w:t>
            </w:r>
            <w:r w:rsidR="00E32D58" w:rsidRPr="00F92FD8">
              <w:rPr>
                <w:b/>
                <w:bCs/>
                <w:color w:val="FF0000"/>
                <w:sz w:val="20"/>
                <w:szCs w:val="20"/>
              </w:rPr>
              <w:t xml:space="preserve"> </w:t>
            </w:r>
            <w:r w:rsidR="00E32D58" w:rsidRPr="00F92FD8">
              <w:rPr>
                <w:b/>
                <w:bCs/>
                <w:color w:val="4C6380"/>
                <w:sz w:val="20"/>
                <w:szCs w:val="20"/>
              </w:rPr>
              <w:t>Gender pay gap 202</w:t>
            </w:r>
            <w:r w:rsidR="00366799">
              <w:rPr>
                <w:b/>
                <w:bCs/>
                <w:color w:val="4C6380"/>
                <w:sz w:val="20"/>
                <w:szCs w:val="20"/>
              </w:rPr>
              <w:t>5</w:t>
            </w:r>
          </w:p>
          <w:p w14:paraId="6C94D026" w14:textId="1D39C706" w:rsidR="00E32D58" w:rsidRPr="00F92FD8" w:rsidRDefault="00E32D58" w:rsidP="00412FD8">
            <w:pPr>
              <w:jc w:val="center"/>
              <w:rPr>
                <w:color w:val="4C6380"/>
                <w:sz w:val="20"/>
                <w:szCs w:val="20"/>
              </w:rPr>
            </w:pPr>
            <w:r w:rsidRPr="00F92FD8">
              <w:rPr>
                <w:color w:val="4C6380"/>
                <w:sz w:val="20"/>
                <w:szCs w:val="20"/>
              </w:rPr>
              <w:t xml:space="preserve">Temporary employees </w:t>
            </w:r>
            <w:r w:rsidR="0040263C" w:rsidRPr="00F92FD8">
              <w:rPr>
                <w:color w:val="4C6380"/>
                <w:sz w:val="20"/>
                <w:szCs w:val="20"/>
              </w:rPr>
              <w:t xml:space="preserve">for the reporting period to </w:t>
            </w:r>
            <w:r w:rsidRPr="00F92FD8">
              <w:rPr>
                <w:color w:val="4C6380"/>
                <w:sz w:val="20"/>
                <w:szCs w:val="20"/>
              </w:rPr>
              <w:t>30 June 202</w:t>
            </w:r>
            <w:r w:rsidR="00366799">
              <w:rPr>
                <w:color w:val="4C6380"/>
                <w:sz w:val="20"/>
                <w:szCs w:val="20"/>
              </w:rPr>
              <w:t>5</w:t>
            </w:r>
          </w:p>
        </w:tc>
      </w:tr>
      <w:tr w:rsidR="001D0D67" w:rsidRPr="00F46497" w14:paraId="7352D3BB" w14:textId="77777777" w:rsidTr="009D6D71">
        <w:trPr>
          <w:trHeight w:val="495"/>
        </w:trPr>
        <w:tc>
          <w:tcPr>
            <w:tcW w:w="4831" w:type="dxa"/>
            <w:tcBorders>
              <w:top w:val="single" w:sz="18" w:space="0" w:color="4C6380"/>
              <w:left w:val="single" w:sz="18" w:space="0" w:color="4C6380"/>
              <w:bottom w:val="single" w:sz="18" w:space="0" w:color="4C6380"/>
              <w:right w:val="single" w:sz="18" w:space="0" w:color="4C6380"/>
            </w:tcBorders>
            <w:shd w:val="clear" w:color="auto" w:fill="4C6380"/>
            <w:vAlign w:val="center"/>
          </w:tcPr>
          <w:p w14:paraId="033E3469" w14:textId="77777777" w:rsidR="00E32D58" w:rsidRPr="00F92FD8" w:rsidRDefault="00E32D58" w:rsidP="00412FD8">
            <w:pPr>
              <w:jc w:val="center"/>
              <w:rPr>
                <w:b/>
                <w:bCs/>
                <w:color w:val="FFFFFF" w:themeColor="background1"/>
                <w:sz w:val="20"/>
                <w:szCs w:val="20"/>
              </w:rPr>
            </w:pPr>
            <w:r w:rsidRPr="00F92FD8">
              <w:rPr>
                <w:b/>
                <w:bCs/>
                <w:color w:val="FFFFFF" w:themeColor="background1"/>
                <w:sz w:val="20"/>
                <w:szCs w:val="20"/>
              </w:rPr>
              <w:t>MEAN GENDER PAY GAP</w:t>
            </w:r>
          </w:p>
        </w:tc>
        <w:tc>
          <w:tcPr>
            <w:tcW w:w="4741" w:type="dxa"/>
            <w:tcBorders>
              <w:top w:val="single" w:sz="18" w:space="0" w:color="4C6380"/>
              <w:left w:val="single" w:sz="18" w:space="0" w:color="4C6380"/>
              <w:bottom w:val="single" w:sz="18" w:space="0" w:color="4C6380"/>
              <w:right w:val="single" w:sz="18" w:space="0" w:color="4C6380"/>
            </w:tcBorders>
            <w:shd w:val="clear" w:color="auto" w:fill="5BB65F"/>
            <w:vAlign w:val="center"/>
          </w:tcPr>
          <w:p w14:paraId="046D61EF" w14:textId="77777777" w:rsidR="00E32D58" w:rsidRPr="00F92FD8" w:rsidRDefault="00E32D58" w:rsidP="00412FD8">
            <w:pPr>
              <w:jc w:val="center"/>
              <w:rPr>
                <w:b/>
                <w:bCs/>
                <w:color w:val="FFFFFF" w:themeColor="background1"/>
                <w:sz w:val="20"/>
                <w:szCs w:val="20"/>
              </w:rPr>
            </w:pPr>
            <w:r w:rsidRPr="00F92FD8">
              <w:rPr>
                <w:b/>
                <w:bCs/>
                <w:color w:val="FFFFFF" w:themeColor="background1"/>
                <w:sz w:val="20"/>
                <w:szCs w:val="20"/>
              </w:rPr>
              <w:t>MEDIAN GENDER PAY GAP</w:t>
            </w:r>
          </w:p>
        </w:tc>
      </w:tr>
      <w:tr w:rsidR="001D0D67" w14:paraId="0CA59DC4" w14:textId="77777777" w:rsidTr="009D6D71">
        <w:trPr>
          <w:trHeight w:val="585"/>
        </w:trPr>
        <w:tc>
          <w:tcPr>
            <w:tcW w:w="4831" w:type="dxa"/>
            <w:tcBorders>
              <w:top w:val="single" w:sz="18" w:space="0" w:color="4C6380"/>
              <w:left w:val="single" w:sz="18" w:space="0" w:color="4C6380"/>
              <w:bottom w:val="single" w:sz="18" w:space="0" w:color="4C6380"/>
              <w:right w:val="single" w:sz="18" w:space="0" w:color="4C6380"/>
            </w:tcBorders>
            <w:shd w:val="clear" w:color="auto" w:fill="E7E6E6" w:themeFill="background2"/>
            <w:vAlign w:val="center"/>
          </w:tcPr>
          <w:p w14:paraId="2F1308CC" w14:textId="66D1CBF3" w:rsidR="00E32D58" w:rsidRPr="00F92FD8" w:rsidRDefault="005A2F59" w:rsidP="009D6D71">
            <w:pPr>
              <w:jc w:val="center"/>
              <w:rPr>
                <w:strike/>
                <w:sz w:val="20"/>
                <w:szCs w:val="20"/>
              </w:rPr>
            </w:pPr>
            <w:r>
              <w:rPr>
                <w:b/>
                <w:bCs/>
                <w:sz w:val="20"/>
                <w:szCs w:val="20"/>
              </w:rPr>
              <w:t>14.39</w:t>
            </w:r>
            <w:r w:rsidR="00E32D58" w:rsidRPr="00F92FD8">
              <w:rPr>
                <w:b/>
                <w:bCs/>
                <w:sz w:val="20"/>
                <w:szCs w:val="20"/>
              </w:rPr>
              <w:t>%</w:t>
            </w:r>
          </w:p>
        </w:tc>
        <w:tc>
          <w:tcPr>
            <w:tcW w:w="4741" w:type="dxa"/>
            <w:tcBorders>
              <w:top w:val="single" w:sz="18" w:space="0" w:color="4C6380"/>
              <w:left w:val="single" w:sz="18" w:space="0" w:color="4C6380"/>
              <w:bottom w:val="single" w:sz="18" w:space="0" w:color="4C6380"/>
              <w:right w:val="single" w:sz="18" w:space="0" w:color="4C6380"/>
            </w:tcBorders>
            <w:shd w:val="clear" w:color="auto" w:fill="E7E6E6" w:themeFill="background2"/>
            <w:vAlign w:val="center"/>
          </w:tcPr>
          <w:p w14:paraId="625FB4BD" w14:textId="10BE5ED9" w:rsidR="00E32D58" w:rsidRPr="00F92FD8" w:rsidRDefault="005A2F59" w:rsidP="009D6D71">
            <w:pPr>
              <w:jc w:val="center"/>
              <w:rPr>
                <w:strike/>
                <w:sz w:val="20"/>
                <w:szCs w:val="20"/>
              </w:rPr>
            </w:pPr>
            <w:r>
              <w:rPr>
                <w:b/>
                <w:bCs/>
                <w:sz w:val="20"/>
                <w:szCs w:val="20"/>
              </w:rPr>
              <w:t>2.52</w:t>
            </w:r>
            <w:r w:rsidR="00E32D58" w:rsidRPr="00F92FD8">
              <w:rPr>
                <w:b/>
                <w:bCs/>
                <w:sz w:val="20"/>
                <w:szCs w:val="20"/>
              </w:rPr>
              <w:t>%</w:t>
            </w:r>
          </w:p>
        </w:tc>
      </w:tr>
    </w:tbl>
    <w:p w14:paraId="19E97997" w14:textId="77777777" w:rsidR="00EB4813" w:rsidRPr="00F92FD8" w:rsidRDefault="00EB4813" w:rsidP="00F92FD8">
      <w:pPr>
        <w:spacing w:line="360" w:lineRule="auto"/>
        <w:rPr>
          <w:sz w:val="20"/>
          <w:szCs w:val="20"/>
        </w:rPr>
      </w:pPr>
    </w:p>
    <w:p w14:paraId="089A0327" w14:textId="6D44974D" w:rsidR="00501BF5" w:rsidRDefault="00A71C93" w:rsidP="00944A25">
      <w:pPr>
        <w:spacing w:line="360" w:lineRule="auto"/>
        <w:jc w:val="both"/>
        <w:rPr>
          <w:sz w:val="20"/>
          <w:szCs w:val="20"/>
        </w:rPr>
      </w:pPr>
      <w:r w:rsidRPr="00016294">
        <w:rPr>
          <w:sz w:val="20"/>
          <w:szCs w:val="20"/>
        </w:rPr>
        <w:t>On 30 June 20</w:t>
      </w:r>
      <w:r w:rsidR="0004746E" w:rsidRPr="00016294">
        <w:rPr>
          <w:sz w:val="20"/>
          <w:szCs w:val="20"/>
        </w:rPr>
        <w:t>2</w:t>
      </w:r>
      <w:r w:rsidR="008A1340">
        <w:rPr>
          <w:sz w:val="20"/>
          <w:szCs w:val="20"/>
        </w:rPr>
        <w:t>5</w:t>
      </w:r>
      <w:r w:rsidRPr="00016294">
        <w:rPr>
          <w:sz w:val="20"/>
          <w:szCs w:val="20"/>
        </w:rPr>
        <w:t xml:space="preserve">, </w:t>
      </w:r>
      <w:r w:rsidR="008A1340">
        <w:rPr>
          <w:sz w:val="20"/>
          <w:szCs w:val="20"/>
        </w:rPr>
        <w:t>8</w:t>
      </w:r>
      <w:r w:rsidR="003972E5" w:rsidRPr="00970A44">
        <w:rPr>
          <w:sz w:val="20"/>
          <w:szCs w:val="20"/>
        </w:rPr>
        <w:t>%</w:t>
      </w:r>
      <w:r w:rsidR="003972E5" w:rsidRPr="00016294">
        <w:rPr>
          <w:sz w:val="20"/>
          <w:szCs w:val="20"/>
        </w:rPr>
        <w:t xml:space="preserve"> </w:t>
      </w:r>
      <w:r w:rsidR="00CA7CB9" w:rsidRPr="00016294">
        <w:rPr>
          <w:sz w:val="20"/>
          <w:szCs w:val="20"/>
        </w:rPr>
        <w:t>of our employees were</w:t>
      </w:r>
      <w:r w:rsidRPr="00016294">
        <w:rPr>
          <w:sz w:val="20"/>
          <w:szCs w:val="20"/>
        </w:rPr>
        <w:t xml:space="preserve"> </w:t>
      </w:r>
      <w:r w:rsidR="00DD1778" w:rsidRPr="00016294">
        <w:rPr>
          <w:sz w:val="20"/>
          <w:szCs w:val="20"/>
        </w:rPr>
        <w:t>employed on</w:t>
      </w:r>
      <w:r w:rsidR="00CA7CB9" w:rsidRPr="00016294">
        <w:rPr>
          <w:sz w:val="20"/>
          <w:szCs w:val="20"/>
        </w:rPr>
        <w:t xml:space="preserve"> temporary contracts.</w:t>
      </w:r>
      <w:r w:rsidR="00EB4813" w:rsidRPr="00016294">
        <w:rPr>
          <w:sz w:val="20"/>
          <w:szCs w:val="20"/>
        </w:rPr>
        <w:t xml:space="preserve"> </w:t>
      </w:r>
      <w:r w:rsidR="00CC0096" w:rsidRPr="00016294">
        <w:rPr>
          <w:sz w:val="20"/>
          <w:szCs w:val="20"/>
        </w:rPr>
        <w:t>Of thes</w:t>
      </w:r>
      <w:r w:rsidR="003972E5" w:rsidRPr="00016294">
        <w:rPr>
          <w:sz w:val="20"/>
          <w:szCs w:val="20"/>
        </w:rPr>
        <w:t xml:space="preserve">e, </w:t>
      </w:r>
      <w:r w:rsidR="00366799">
        <w:rPr>
          <w:sz w:val="20"/>
          <w:szCs w:val="20"/>
        </w:rPr>
        <w:t>50</w:t>
      </w:r>
      <w:r w:rsidR="003972E5" w:rsidRPr="00970A44">
        <w:rPr>
          <w:sz w:val="20"/>
          <w:szCs w:val="20"/>
        </w:rPr>
        <w:t>%</w:t>
      </w:r>
      <w:r w:rsidR="00D239CE" w:rsidRPr="00016294">
        <w:rPr>
          <w:sz w:val="20"/>
          <w:szCs w:val="20"/>
        </w:rPr>
        <w:t xml:space="preserve">, </w:t>
      </w:r>
      <w:r w:rsidR="003972E5" w:rsidRPr="00016294">
        <w:rPr>
          <w:sz w:val="20"/>
          <w:szCs w:val="20"/>
        </w:rPr>
        <w:t xml:space="preserve">are </w:t>
      </w:r>
      <w:r w:rsidR="0064416C">
        <w:rPr>
          <w:sz w:val="20"/>
          <w:szCs w:val="20"/>
        </w:rPr>
        <w:t>fe</w:t>
      </w:r>
      <w:r w:rsidR="003972E5" w:rsidRPr="00016294">
        <w:rPr>
          <w:sz w:val="20"/>
          <w:szCs w:val="20"/>
        </w:rPr>
        <w:t xml:space="preserve">male and </w:t>
      </w:r>
      <w:r w:rsidR="00366799">
        <w:rPr>
          <w:sz w:val="20"/>
          <w:szCs w:val="20"/>
        </w:rPr>
        <w:t>50</w:t>
      </w:r>
      <w:r w:rsidR="003972E5" w:rsidRPr="00970A44">
        <w:rPr>
          <w:sz w:val="20"/>
          <w:szCs w:val="20"/>
        </w:rPr>
        <w:t>%</w:t>
      </w:r>
      <w:r w:rsidR="003972E5" w:rsidRPr="00016294">
        <w:rPr>
          <w:sz w:val="20"/>
          <w:szCs w:val="20"/>
        </w:rPr>
        <w:t xml:space="preserve"> are </w:t>
      </w:r>
      <w:r w:rsidR="00862DF9" w:rsidRPr="00016294">
        <w:rPr>
          <w:sz w:val="20"/>
          <w:szCs w:val="20"/>
        </w:rPr>
        <w:t>male</w:t>
      </w:r>
      <w:r w:rsidR="00007B3F">
        <w:rPr>
          <w:sz w:val="20"/>
          <w:szCs w:val="20"/>
        </w:rPr>
        <w:t>.</w:t>
      </w:r>
      <w:r w:rsidR="00CC0096" w:rsidRPr="00016294">
        <w:rPr>
          <w:color w:val="FF0000"/>
          <w:sz w:val="20"/>
          <w:szCs w:val="20"/>
        </w:rPr>
        <w:t xml:space="preserve"> </w:t>
      </w:r>
      <w:r w:rsidR="00CA7CB9" w:rsidRPr="00016294">
        <w:rPr>
          <w:sz w:val="20"/>
          <w:szCs w:val="20"/>
        </w:rPr>
        <w:t>Th</w:t>
      </w:r>
      <w:r w:rsidR="004824A2" w:rsidRPr="00016294">
        <w:rPr>
          <w:sz w:val="20"/>
          <w:szCs w:val="20"/>
        </w:rPr>
        <w:t xml:space="preserve">ese </w:t>
      </w:r>
      <w:r w:rsidR="00234779" w:rsidRPr="00016294">
        <w:rPr>
          <w:sz w:val="20"/>
          <w:szCs w:val="20"/>
        </w:rPr>
        <w:t xml:space="preserve">contracts </w:t>
      </w:r>
      <w:r w:rsidR="00CA7CB9" w:rsidRPr="00016294">
        <w:rPr>
          <w:sz w:val="20"/>
          <w:szCs w:val="20"/>
        </w:rPr>
        <w:t xml:space="preserve">include temporary/seasonal employees such as </w:t>
      </w:r>
      <w:r w:rsidR="004A16A7" w:rsidRPr="00016294">
        <w:rPr>
          <w:sz w:val="20"/>
          <w:szCs w:val="20"/>
        </w:rPr>
        <w:t>lifeguards</w:t>
      </w:r>
      <w:r w:rsidR="001E7D27">
        <w:rPr>
          <w:sz w:val="20"/>
          <w:szCs w:val="20"/>
        </w:rPr>
        <w:t>, temporary school wardens</w:t>
      </w:r>
      <w:r w:rsidR="000D5BFF">
        <w:rPr>
          <w:sz w:val="20"/>
          <w:szCs w:val="20"/>
        </w:rPr>
        <w:t xml:space="preserve">, temporary </w:t>
      </w:r>
      <w:r w:rsidR="002E1ED6" w:rsidRPr="00016294">
        <w:rPr>
          <w:sz w:val="20"/>
          <w:szCs w:val="20"/>
        </w:rPr>
        <w:t>general operatives</w:t>
      </w:r>
      <w:r w:rsidR="00935B05" w:rsidRPr="00016294">
        <w:rPr>
          <w:sz w:val="20"/>
          <w:szCs w:val="20"/>
        </w:rPr>
        <w:t xml:space="preserve">, as well as </w:t>
      </w:r>
      <w:r w:rsidR="00913407" w:rsidRPr="00016294">
        <w:rPr>
          <w:sz w:val="20"/>
          <w:szCs w:val="20"/>
        </w:rPr>
        <w:t>graduate</w:t>
      </w:r>
      <w:r w:rsidR="004324FF">
        <w:rPr>
          <w:sz w:val="20"/>
          <w:szCs w:val="20"/>
        </w:rPr>
        <w:t>s</w:t>
      </w:r>
      <w:r w:rsidR="008E102E">
        <w:rPr>
          <w:sz w:val="20"/>
          <w:szCs w:val="20"/>
        </w:rPr>
        <w:t xml:space="preserve"> and students and also staff on </w:t>
      </w:r>
      <w:r w:rsidR="000D5BFF">
        <w:rPr>
          <w:sz w:val="20"/>
          <w:szCs w:val="20"/>
        </w:rPr>
        <w:t xml:space="preserve">non-seasonal </w:t>
      </w:r>
      <w:r w:rsidR="008E102E">
        <w:rPr>
          <w:sz w:val="20"/>
          <w:szCs w:val="20"/>
        </w:rPr>
        <w:t>temporary contracts.</w:t>
      </w:r>
    </w:p>
    <w:p w14:paraId="20DF9640" w14:textId="1EB18493" w:rsidR="0059292A" w:rsidRDefault="00366799" w:rsidP="00944A25">
      <w:pPr>
        <w:spacing w:line="360" w:lineRule="auto"/>
        <w:jc w:val="both"/>
        <w:rPr>
          <w:sz w:val="20"/>
          <w:szCs w:val="20"/>
        </w:rPr>
      </w:pPr>
      <w:r>
        <w:rPr>
          <w:sz w:val="20"/>
          <w:szCs w:val="20"/>
        </w:rPr>
        <w:t>45</w:t>
      </w:r>
      <w:r w:rsidR="00DD2BFB">
        <w:rPr>
          <w:sz w:val="20"/>
          <w:szCs w:val="20"/>
        </w:rPr>
        <w:t xml:space="preserve">% </w:t>
      </w:r>
      <w:r w:rsidR="0059292A">
        <w:rPr>
          <w:sz w:val="20"/>
          <w:szCs w:val="20"/>
        </w:rPr>
        <w:t xml:space="preserve">of staff in </w:t>
      </w:r>
      <w:r w:rsidR="00663E9D">
        <w:rPr>
          <w:sz w:val="20"/>
          <w:szCs w:val="20"/>
        </w:rPr>
        <w:t>quartile</w:t>
      </w:r>
      <w:r w:rsidR="00DD2BFB">
        <w:rPr>
          <w:sz w:val="20"/>
          <w:szCs w:val="20"/>
        </w:rPr>
        <w:t xml:space="preserve"> 1 were male, </w:t>
      </w:r>
      <w:r>
        <w:rPr>
          <w:sz w:val="20"/>
          <w:szCs w:val="20"/>
        </w:rPr>
        <w:t>55</w:t>
      </w:r>
      <w:r w:rsidR="00DD2BFB">
        <w:rPr>
          <w:sz w:val="20"/>
          <w:szCs w:val="20"/>
        </w:rPr>
        <w:t>% of staff in quartile 2 were male</w:t>
      </w:r>
      <w:r w:rsidR="00F91DFF">
        <w:rPr>
          <w:sz w:val="20"/>
          <w:szCs w:val="20"/>
        </w:rPr>
        <w:t xml:space="preserve">, there were no males in quartile 3 and </w:t>
      </w:r>
      <w:r>
        <w:rPr>
          <w:sz w:val="20"/>
          <w:szCs w:val="20"/>
        </w:rPr>
        <w:t>82</w:t>
      </w:r>
      <w:r w:rsidR="007322D3">
        <w:rPr>
          <w:sz w:val="20"/>
          <w:szCs w:val="20"/>
        </w:rPr>
        <w:t>% of staff in quartile</w:t>
      </w:r>
      <w:r w:rsidR="00F91DFF">
        <w:rPr>
          <w:sz w:val="20"/>
          <w:szCs w:val="20"/>
        </w:rPr>
        <w:t xml:space="preserve"> </w:t>
      </w:r>
      <w:r w:rsidR="007322D3">
        <w:rPr>
          <w:sz w:val="20"/>
          <w:szCs w:val="20"/>
        </w:rPr>
        <w:t>4 were male.</w:t>
      </w:r>
    </w:p>
    <w:p w14:paraId="7260F439" w14:textId="4B802846" w:rsidR="00B85C3C" w:rsidRDefault="00366799" w:rsidP="00944A25">
      <w:pPr>
        <w:spacing w:line="360" w:lineRule="auto"/>
        <w:jc w:val="both"/>
        <w:rPr>
          <w:sz w:val="20"/>
          <w:szCs w:val="20"/>
        </w:rPr>
      </w:pPr>
      <w:r>
        <w:rPr>
          <w:sz w:val="20"/>
          <w:szCs w:val="20"/>
        </w:rPr>
        <w:t>45</w:t>
      </w:r>
      <w:r w:rsidR="00B85C3C">
        <w:rPr>
          <w:sz w:val="20"/>
          <w:szCs w:val="20"/>
        </w:rPr>
        <w:t>% of temporary employees on 30</w:t>
      </w:r>
      <w:r w:rsidR="00B85C3C" w:rsidRPr="00B85C3C">
        <w:rPr>
          <w:sz w:val="20"/>
          <w:szCs w:val="20"/>
          <w:vertAlign w:val="superscript"/>
        </w:rPr>
        <w:t>th</w:t>
      </w:r>
      <w:r w:rsidR="00B85C3C">
        <w:rPr>
          <w:sz w:val="20"/>
          <w:szCs w:val="20"/>
        </w:rPr>
        <w:t xml:space="preserve"> June were outdoor staff, </w:t>
      </w:r>
      <w:r>
        <w:rPr>
          <w:sz w:val="20"/>
          <w:szCs w:val="20"/>
        </w:rPr>
        <w:t>25</w:t>
      </w:r>
      <w:r w:rsidR="00B85C3C">
        <w:rPr>
          <w:sz w:val="20"/>
          <w:szCs w:val="20"/>
        </w:rPr>
        <w:t xml:space="preserve">% were clerical </w:t>
      </w:r>
      <w:r w:rsidR="006830DE">
        <w:rPr>
          <w:sz w:val="20"/>
          <w:szCs w:val="20"/>
        </w:rPr>
        <w:t xml:space="preserve">&amp; administration, </w:t>
      </w:r>
      <w:r>
        <w:rPr>
          <w:sz w:val="20"/>
          <w:szCs w:val="20"/>
        </w:rPr>
        <w:t>29</w:t>
      </w:r>
      <w:r w:rsidR="006830DE">
        <w:rPr>
          <w:sz w:val="20"/>
          <w:szCs w:val="20"/>
        </w:rPr>
        <w:t xml:space="preserve">% were professional &amp; technical </w:t>
      </w:r>
      <w:r w:rsidR="00392CA4">
        <w:rPr>
          <w:sz w:val="20"/>
          <w:szCs w:val="20"/>
        </w:rPr>
        <w:t xml:space="preserve">and </w:t>
      </w:r>
      <w:r>
        <w:rPr>
          <w:sz w:val="20"/>
          <w:szCs w:val="20"/>
        </w:rPr>
        <w:t>1</w:t>
      </w:r>
      <w:r w:rsidR="00392CA4">
        <w:rPr>
          <w:sz w:val="20"/>
          <w:szCs w:val="20"/>
        </w:rPr>
        <w:t>% were management.</w:t>
      </w:r>
    </w:p>
    <w:p w14:paraId="1B251240" w14:textId="77777777" w:rsidR="00392CA4" w:rsidRDefault="00392CA4" w:rsidP="00944A25">
      <w:pPr>
        <w:spacing w:line="360" w:lineRule="auto"/>
        <w:jc w:val="both"/>
        <w:rPr>
          <w:sz w:val="20"/>
          <w:szCs w:val="20"/>
        </w:rPr>
      </w:pPr>
    </w:p>
    <w:p w14:paraId="623D4037" w14:textId="69320B47" w:rsidR="00392CA4" w:rsidRDefault="00392CA4" w:rsidP="00944A25">
      <w:pPr>
        <w:spacing w:line="360" w:lineRule="auto"/>
        <w:jc w:val="both"/>
        <w:rPr>
          <w:sz w:val="20"/>
          <w:szCs w:val="20"/>
        </w:rPr>
      </w:pPr>
      <w:r>
        <w:rPr>
          <w:sz w:val="20"/>
          <w:szCs w:val="20"/>
        </w:rPr>
        <w:t>The proportionately higher number of temporary males than temporary females</w:t>
      </w:r>
      <w:r w:rsidR="00800050">
        <w:rPr>
          <w:sz w:val="20"/>
          <w:szCs w:val="20"/>
        </w:rPr>
        <w:t xml:space="preserve"> in quartile 2</w:t>
      </w:r>
      <w:r>
        <w:rPr>
          <w:sz w:val="20"/>
          <w:szCs w:val="20"/>
        </w:rPr>
        <w:t xml:space="preserve"> alongside the </w:t>
      </w:r>
      <w:r w:rsidR="00366799">
        <w:rPr>
          <w:sz w:val="20"/>
          <w:szCs w:val="20"/>
        </w:rPr>
        <w:t>82</w:t>
      </w:r>
      <w:r w:rsidR="00AC1F24">
        <w:rPr>
          <w:sz w:val="20"/>
          <w:szCs w:val="20"/>
        </w:rPr>
        <w:t xml:space="preserve">% </w:t>
      </w:r>
      <w:r w:rsidR="00B07C17">
        <w:rPr>
          <w:sz w:val="20"/>
          <w:szCs w:val="20"/>
        </w:rPr>
        <w:t>males in quartile</w:t>
      </w:r>
      <w:r w:rsidR="004A1ACD">
        <w:rPr>
          <w:sz w:val="20"/>
          <w:szCs w:val="20"/>
        </w:rPr>
        <w:t xml:space="preserve"> 4 where pay rates are highe</w:t>
      </w:r>
      <w:r w:rsidR="00B07C17">
        <w:rPr>
          <w:sz w:val="20"/>
          <w:szCs w:val="20"/>
        </w:rPr>
        <w:t>st</w:t>
      </w:r>
      <w:r w:rsidR="004A1ACD">
        <w:rPr>
          <w:sz w:val="20"/>
          <w:szCs w:val="20"/>
        </w:rPr>
        <w:t xml:space="preserve"> has resulted in a </w:t>
      </w:r>
      <w:r w:rsidR="005F3D7D">
        <w:rPr>
          <w:sz w:val="20"/>
          <w:szCs w:val="20"/>
        </w:rPr>
        <w:t xml:space="preserve">mean gender pay </w:t>
      </w:r>
      <w:r w:rsidR="009A1BDA">
        <w:rPr>
          <w:sz w:val="20"/>
          <w:szCs w:val="20"/>
        </w:rPr>
        <w:t>gap on</w:t>
      </w:r>
      <w:r w:rsidR="005F3D7D">
        <w:rPr>
          <w:sz w:val="20"/>
          <w:szCs w:val="20"/>
        </w:rPr>
        <w:t xml:space="preserve"> 30</w:t>
      </w:r>
      <w:r w:rsidR="005F3D7D" w:rsidRPr="005F3D7D">
        <w:rPr>
          <w:sz w:val="20"/>
          <w:szCs w:val="20"/>
          <w:vertAlign w:val="superscript"/>
        </w:rPr>
        <w:t>th</w:t>
      </w:r>
      <w:r w:rsidR="005F3D7D">
        <w:rPr>
          <w:sz w:val="20"/>
          <w:szCs w:val="20"/>
        </w:rPr>
        <w:t xml:space="preserve"> June which shows that on average </w:t>
      </w:r>
      <w:r w:rsidR="00B07C17">
        <w:rPr>
          <w:sz w:val="20"/>
          <w:szCs w:val="20"/>
        </w:rPr>
        <w:t xml:space="preserve">temporary </w:t>
      </w:r>
      <w:r w:rsidR="005F3D7D">
        <w:rPr>
          <w:sz w:val="20"/>
          <w:szCs w:val="20"/>
        </w:rPr>
        <w:t xml:space="preserve">male employees were paid </w:t>
      </w:r>
      <w:r w:rsidR="00366799">
        <w:rPr>
          <w:sz w:val="20"/>
          <w:szCs w:val="20"/>
        </w:rPr>
        <w:t>14</w:t>
      </w:r>
      <w:r w:rsidR="00970A44" w:rsidRPr="002C5FCA">
        <w:rPr>
          <w:sz w:val="20"/>
          <w:szCs w:val="20"/>
        </w:rPr>
        <w:t>%</w:t>
      </w:r>
      <w:r w:rsidR="00970A44">
        <w:rPr>
          <w:sz w:val="20"/>
          <w:szCs w:val="20"/>
        </w:rPr>
        <w:t xml:space="preserve"> higher than temporary female employees.</w:t>
      </w:r>
    </w:p>
    <w:p w14:paraId="274C8554" w14:textId="77777777" w:rsidR="00FD60F1" w:rsidRDefault="00FD60F1" w:rsidP="00FD60F1">
      <w:pPr>
        <w:spacing w:after="160" w:line="259" w:lineRule="auto"/>
        <w:rPr>
          <w:b/>
          <w:bCs/>
          <w:color w:val="4C6380"/>
        </w:rPr>
      </w:pPr>
      <w:bookmarkStart w:id="2" w:name="_Hlk120718454"/>
    </w:p>
    <w:p w14:paraId="6D1B8222" w14:textId="3DA3A841" w:rsidR="00501BF5" w:rsidRPr="00F92FD8" w:rsidRDefault="00E32D58" w:rsidP="00FD60F1">
      <w:pPr>
        <w:spacing w:after="160" w:line="259" w:lineRule="auto"/>
        <w:rPr>
          <w:b/>
          <w:bCs/>
          <w:color w:val="4C6380"/>
        </w:rPr>
      </w:pPr>
      <w:r w:rsidRPr="00F92FD8">
        <w:rPr>
          <w:b/>
          <w:bCs/>
          <w:color w:val="4C6380"/>
        </w:rPr>
        <w:t>Benefit in kind</w:t>
      </w:r>
    </w:p>
    <w:p w14:paraId="1D01DD42" w14:textId="79712354" w:rsidR="009517C0" w:rsidRPr="00F92FD8" w:rsidRDefault="00E62E81" w:rsidP="00944A25">
      <w:pPr>
        <w:spacing w:line="360" w:lineRule="auto"/>
        <w:jc w:val="both"/>
        <w:rPr>
          <w:sz w:val="20"/>
          <w:szCs w:val="20"/>
        </w:rPr>
      </w:pPr>
      <w:r w:rsidRPr="004106A3">
        <w:rPr>
          <w:sz w:val="20"/>
          <w:szCs w:val="20"/>
        </w:rPr>
        <w:t>On 30 June 20</w:t>
      </w:r>
      <w:r w:rsidR="003B4867" w:rsidRPr="004106A3">
        <w:rPr>
          <w:sz w:val="20"/>
          <w:szCs w:val="20"/>
        </w:rPr>
        <w:t>2</w:t>
      </w:r>
      <w:r w:rsidR="00366799">
        <w:rPr>
          <w:sz w:val="20"/>
          <w:szCs w:val="20"/>
        </w:rPr>
        <w:t>5</w:t>
      </w:r>
      <w:r w:rsidR="003B4867" w:rsidRPr="004106A3">
        <w:rPr>
          <w:sz w:val="20"/>
          <w:szCs w:val="20"/>
        </w:rPr>
        <w:t xml:space="preserve"> </w:t>
      </w:r>
      <w:r w:rsidR="00465201">
        <w:rPr>
          <w:sz w:val="20"/>
          <w:szCs w:val="20"/>
        </w:rPr>
        <w:t>.81</w:t>
      </w:r>
      <w:r w:rsidR="003B4867" w:rsidRPr="004106A3">
        <w:rPr>
          <w:sz w:val="20"/>
          <w:szCs w:val="20"/>
        </w:rPr>
        <w:t>%</w:t>
      </w:r>
      <w:r w:rsidR="00160B32" w:rsidRPr="004106A3">
        <w:rPr>
          <w:sz w:val="20"/>
          <w:szCs w:val="20"/>
        </w:rPr>
        <w:t xml:space="preserve"> </w:t>
      </w:r>
      <w:r w:rsidR="007E0ED6" w:rsidRPr="004106A3">
        <w:rPr>
          <w:sz w:val="20"/>
          <w:szCs w:val="20"/>
        </w:rPr>
        <w:t>of male employees</w:t>
      </w:r>
      <w:r w:rsidR="004106A3" w:rsidRPr="004106A3">
        <w:rPr>
          <w:sz w:val="20"/>
          <w:szCs w:val="20"/>
        </w:rPr>
        <w:t xml:space="preserve"> had</w:t>
      </w:r>
      <w:r w:rsidR="007E0ED6" w:rsidRPr="004106A3">
        <w:rPr>
          <w:sz w:val="20"/>
          <w:szCs w:val="20"/>
        </w:rPr>
        <w:t xml:space="preserve"> received a Benefit in Kind payment and </w:t>
      </w:r>
      <w:r w:rsidR="00465201">
        <w:rPr>
          <w:sz w:val="20"/>
          <w:szCs w:val="20"/>
        </w:rPr>
        <w:t>.18</w:t>
      </w:r>
      <w:r w:rsidR="00EA2942" w:rsidRPr="004106A3">
        <w:rPr>
          <w:sz w:val="20"/>
          <w:szCs w:val="20"/>
        </w:rPr>
        <w:t>%</w:t>
      </w:r>
      <w:r w:rsidR="00160B32" w:rsidRPr="004106A3">
        <w:rPr>
          <w:sz w:val="20"/>
          <w:szCs w:val="20"/>
        </w:rPr>
        <w:t xml:space="preserve"> </w:t>
      </w:r>
      <w:r w:rsidR="007E0ED6" w:rsidRPr="004106A3">
        <w:rPr>
          <w:sz w:val="20"/>
          <w:szCs w:val="20"/>
        </w:rPr>
        <w:t xml:space="preserve">of females </w:t>
      </w:r>
      <w:r w:rsidR="004106A3" w:rsidRPr="004106A3">
        <w:rPr>
          <w:sz w:val="20"/>
          <w:szCs w:val="20"/>
        </w:rPr>
        <w:t xml:space="preserve">had </w:t>
      </w:r>
      <w:r w:rsidR="007E0ED6" w:rsidRPr="004106A3">
        <w:rPr>
          <w:sz w:val="20"/>
          <w:szCs w:val="20"/>
        </w:rPr>
        <w:t>received a Benefit in Kind payment.</w:t>
      </w:r>
    </w:p>
    <w:p w14:paraId="39094FF4" w14:textId="77777777" w:rsidR="007E0ED6" w:rsidRPr="00F92FD8" w:rsidRDefault="007E0ED6" w:rsidP="00F92FD8">
      <w:pPr>
        <w:spacing w:line="360" w:lineRule="auto"/>
        <w:rPr>
          <w:b/>
          <w:bCs/>
          <w:color w:val="4C6380"/>
        </w:rPr>
      </w:pPr>
    </w:p>
    <w:bookmarkEnd w:id="2"/>
    <w:p w14:paraId="695AB6DC" w14:textId="37D4BF10" w:rsidR="007D44A8" w:rsidRPr="00F92FD8" w:rsidRDefault="00051111" w:rsidP="00F92FD8">
      <w:pPr>
        <w:spacing w:line="360" w:lineRule="auto"/>
        <w:rPr>
          <w:color w:val="FF0000"/>
          <w:sz w:val="20"/>
          <w:szCs w:val="20"/>
        </w:rPr>
      </w:pPr>
      <w:r w:rsidRPr="00F92FD8">
        <w:rPr>
          <w:b/>
          <w:bCs/>
          <w:color w:val="4C6380"/>
        </w:rPr>
        <w:t>Bonus payment</w:t>
      </w:r>
    </w:p>
    <w:p w14:paraId="0570FF52" w14:textId="5884F733" w:rsidR="00487CDD" w:rsidRDefault="007D44A8" w:rsidP="00F92FD8">
      <w:pPr>
        <w:spacing w:line="360" w:lineRule="auto"/>
      </w:pPr>
      <w:r w:rsidRPr="00F92FD8">
        <w:rPr>
          <w:sz w:val="20"/>
          <w:szCs w:val="20"/>
        </w:rPr>
        <w:t xml:space="preserve">Bonus payments do not feature </w:t>
      </w:r>
      <w:r w:rsidR="00E776A9" w:rsidRPr="00F92FD8">
        <w:rPr>
          <w:sz w:val="20"/>
          <w:szCs w:val="20"/>
        </w:rPr>
        <w:t>as</w:t>
      </w:r>
      <w:r w:rsidR="00160B32" w:rsidRPr="00F92FD8">
        <w:rPr>
          <w:sz w:val="20"/>
          <w:szCs w:val="20"/>
        </w:rPr>
        <w:t xml:space="preserve"> part of pay in the </w:t>
      </w:r>
      <w:r w:rsidR="007542EC" w:rsidRPr="00F92FD8">
        <w:rPr>
          <w:sz w:val="20"/>
          <w:szCs w:val="20"/>
        </w:rPr>
        <w:t xml:space="preserve">local government </w:t>
      </w:r>
      <w:r w:rsidR="00160B32" w:rsidRPr="00F92FD8">
        <w:rPr>
          <w:sz w:val="20"/>
          <w:szCs w:val="20"/>
        </w:rPr>
        <w:t>sector.</w:t>
      </w:r>
      <w:r w:rsidR="00487CDD">
        <w:br w:type="page"/>
      </w:r>
    </w:p>
    <w:p w14:paraId="0A1BC927" w14:textId="4AA312F2" w:rsidR="00222BD0" w:rsidRDefault="000A7FD6" w:rsidP="00F92FD8">
      <w:pPr>
        <w:spacing w:line="360" w:lineRule="auto"/>
        <w:rPr>
          <w:color w:val="FF0000"/>
          <w:sz w:val="20"/>
          <w:szCs w:val="20"/>
        </w:rPr>
      </w:pPr>
      <w:r w:rsidRPr="00F92FD8">
        <w:rPr>
          <w:b/>
          <w:bCs/>
          <w:color w:val="5BB65F"/>
          <w:sz w:val="28"/>
          <w:szCs w:val="28"/>
        </w:rPr>
        <w:lastRenderedPageBreak/>
        <w:t>5</w:t>
      </w:r>
      <w:r w:rsidR="00F21BE2" w:rsidRPr="00F92FD8">
        <w:rPr>
          <w:b/>
          <w:bCs/>
          <w:color w:val="5BB65F"/>
          <w:sz w:val="28"/>
          <w:szCs w:val="28"/>
        </w:rPr>
        <w:t>.</w:t>
      </w:r>
      <w:r w:rsidR="00F21BE2" w:rsidRPr="00F92FD8">
        <w:rPr>
          <w:b/>
          <w:bCs/>
          <w:color w:val="5BB65F"/>
          <w:sz w:val="28"/>
          <w:szCs w:val="28"/>
        </w:rPr>
        <w:tab/>
      </w:r>
      <w:r w:rsidR="007542EC" w:rsidRPr="00F92FD8">
        <w:rPr>
          <w:b/>
          <w:bCs/>
          <w:color w:val="5BB65F"/>
          <w:sz w:val="28"/>
          <w:szCs w:val="28"/>
        </w:rPr>
        <w:t>How we are supporting Gender</w:t>
      </w:r>
      <w:r w:rsidR="00ED0192" w:rsidRPr="00F92FD8">
        <w:rPr>
          <w:b/>
          <w:bCs/>
          <w:color w:val="5BB65F"/>
          <w:sz w:val="28"/>
          <w:szCs w:val="28"/>
        </w:rPr>
        <w:t xml:space="preserve"> </w:t>
      </w:r>
      <w:r w:rsidR="007542EC" w:rsidRPr="00F92FD8">
        <w:rPr>
          <w:b/>
          <w:bCs/>
          <w:color w:val="5BB65F"/>
          <w:sz w:val="28"/>
          <w:szCs w:val="28"/>
        </w:rPr>
        <w:t>Equality</w:t>
      </w:r>
      <w:r w:rsidR="002F6F1A" w:rsidRPr="002F6F1A">
        <w:rPr>
          <w:color w:val="FF0000"/>
          <w:sz w:val="20"/>
          <w:szCs w:val="20"/>
        </w:rPr>
        <w:t xml:space="preserve"> </w:t>
      </w:r>
    </w:p>
    <w:p w14:paraId="243F3EF4" w14:textId="77777777" w:rsidR="002F6F1A" w:rsidRPr="00F92FD8" w:rsidRDefault="002F6F1A" w:rsidP="00F92FD8">
      <w:pPr>
        <w:spacing w:line="360" w:lineRule="auto"/>
        <w:rPr>
          <w:sz w:val="20"/>
          <w:szCs w:val="20"/>
        </w:rPr>
      </w:pPr>
    </w:p>
    <w:p w14:paraId="6DC01551" w14:textId="6E19977C" w:rsidR="00D0463B" w:rsidRPr="004A15B3" w:rsidRDefault="00051111" w:rsidP="00F92FD8">
      <w:pPr>
        <w:spacing w:line="360" w:lineRule="auto"/>
        <w:rPr>
          <w:b/>
          <w:bCs/>
          <w:color w:val="4C6380"/>
        </w:rPr>
      </w:pPr>
      <w:r w:rsidRPr="004A15B3">
        <w:rPr>
          <w:b/>
          <w:bCs/>
          <w:color w:val="4C6380"/>
        </w:rPr>
        <w:t xml:space="preserve">Fair and transparent </w:t>
      </w:r>
      <w:r w:rsidR="00211A5B">
        <w:rPr>
          <w:b/>
          <w:bCs/>
          <w:color w:val="4C6380"/>
        </w:rPr>
        <w:t>R</w:t>
      </w:r>
      <w:r w:rsidRPr="004A15B3">
        <w:rPr>
          <w:b/>
          <w:bCs/>
          <w:color w:val="4C6380"/>
        </w:rPr>
        <w:t>ecruitment practices</w:t>
      </w:r>
    </w:p>
    <w:p w14:paraId="0F08579A" w14:textId="2CE2782A" w:rsidR="009A64BB" w:rsidRPr="00F92FD8" w:rsidRDefault="009C4A97" w:rsidP="00FD60F1">
      <w:pPr>
        <w:spacing w:line="360" w:lineRule="auto"/>
        <w:jc w:val="both"/>
        <w:rPr>
          <w:sz w:val="20"/>
          <w:szCs w:val="20"/>
        </w:rPr>
      </w:pPr>
      <w:r w:rsidRPr="00F92FD8">
        <w:rPr>
          <w:sz w:val="20"/>
          <w:szCs w:val="20"/>
        </w:rPr>
        <w:t xml:space="preserve">As an equal </w:t>
      </w:r>
      <w:r w:rsidR="007A78FD" w:rsidRPr="00F92FD8">
        <w:rPr>
          <w:sz w:val="20"/>
          <w:szCs w:val="20"/>
        </w:rPr>
        <w:t>opportunities’</w:t>
      </w:r>
      <w:r w:rsidRPr="00F92FD8">
        <w:rPr>
          <w:sz w:val="20"/>
          <w:szCs w:val="20"/>
        </w:rPr>
        <w:t xml:space="preserve"> employer, w</w:t>
      </w:r>
      <w:r w:rsidR="009A64BB" w:rsidRPr="00F92FD8">
        <w:rPr>
          <w:sz w:val="20"/>
          <w:szCs w:val="20"/>
        </w:rPr>
        <w:t xml:space="preserve">e work to promote a culture of </w:t>
      </w:r>
      <w:r w:rsidR="00211A5B" w:rsidRPr="00F92FD8">
        <w:rPr>
          <w:sz w:val="20"/>
          <w:szCs w:val="20"/>
        </w:rPr>
        <w:t>equality,</w:t>
      </w:r>
      <w:r w:rsidR="009A64BB" w:rsidRPr="00F92FD8">
        <w:rPr>
          <w:sz w:val="20"/>
          <w:szCs w:val="20"/>
        </w:rPr>
        <w:t xml:space="preserve"> and </w:t>
      </w:r>
      <w:r w:rsidR="00EE5F30" w:rsidRPr="00F92FD8">
        <w:rPr>
          <w:sz w:val="20"/>
          <w:szCs w:val="20"/>
        </w:rPr>
        <w:t xml:space="preserve">we strive to </w:t>
      </w:r>
      <w:r w:rsidR="009A64BB" w:rsidRPr="00F92FD8">
        <w:rPr>
          <w:sz w:val="20"/>
          <w:szCs w:val="20"/>
        </w:rPr>
        <w:t>embrace genuine equality of opportunity</w:t>
      </w:r>
      <w:r w:rsidR="00EA2F8A" w:rsidRPr="00F92FD8">
        <w:rPr>
          <w:sz w:val="20"/>
          <w:szCs w:val="20"/>
        </w:rPr>
        <w:t xml:space="preserve"> through our recruitment and selection process</w:t>
      </w:r>
      <w:r w:rsidR="005F37A6">
        <w:rPr>
          <w:sz w:val="20"/>
          <w:szCs w:val="20"/>
        </w:rPr>
        <w:t>es</w:t>
      </w:r>
      <w:r w:rsidR="00EE5F30" w:rsidRPr="00F92FD8">
        <w:rPr>
          <w:sz w:val="20"/>
          <w:szCs w:val="20"/>
        </w:rPr>
        <w:t xml:space="preserve"> which are open to all.</w:t>
      </w:r>
    </w:p>
    <w:p w14:paraId="3CA48829" w14:textId="1DBC5E60" w:rsidR="009A64BB" w:rsidRDefault="009A64BB" w:rsidP="00FD60F1">
      <w:pPr>
        <w:spacing w:line="360" w:lineRule="auto"/>
        <w:jc w:val="both"/>
        <w:rPr>
          <w:sz w:val="20"/>
          <w:szCs w:val="20"/>
        </w:rPr>
      </w:pPr>
      <w:r w:rsidRPr="00F92FD8">
        <w:rPr>
          <w:sz w:val="20"/>
          <w:szCs w:val="20"/>
        </w:rPr>
        <w:t xml:space="preserve">We provide appropriate assistance and accommodation </w:t>
      </w:r>
      <w:r w:rsidR="008F73F3" w:rsidRPr="00F92FD8">
        <w:rPr>
          <w:sz w:val="20"/>
          <w:szCs w:val="20"/>
        </w:rPr>
        <w:t>throughout</w:t>
      </w:r>
      <w:r w:rsidR="00EE5F30" w:rsidRPr="00F92FD8">
        <w:rPr>
          <w:sz w:val="20"/>
          <w:szCs w:val="20"/>
        </w:rPr>
        <w:t xml:space="preserve"> our recruitment and selection process</w:t>
      </w:r>
      <w:r w:rsidR="005F37A6">
        <w:rPr>
          <w:sz w:val="20"/>
          <w:szCs w:val="20"/>
        </w:rPr>
        <w:t>es</w:t>
      </w:r>
      <w:r w:rsidR="00ED3383" w:rsidRPr="00F92FD8">
        <w:rPr>
          <w:sz w:val="20"/>
          <w:szCs w:val="20"/>
        </w:rPr>
        <w:t xml:space="preserve">, </w:t>
      </w:r>
      <w:r w:rsidR="00EE5F30" w:rsidRPr="00F92FD8">
        <w:rPr>
          <w:sz w:val="20"/>
          <w:szCs w:val="20"/>
        </w:rPr>
        <w:t xml:space="preserve">including </w:t>
      </w:r>
      <w:r w:rsidRPr="00F92FD8">
        <w:rPr>
          <w:sz w:val="20"/>
          <w:szCs w:val="20"/>
        </w:rPr>
        <w:t xml:space="preserve">providing easily accessible interview facilities, agreeing an appropriately timed interview, </w:t>
      </w:r>
      <w:r w:rsidR="00EE5F30" w:rsidRPr="00F92FD8">
        <w:rPr>
          <w:sz w:val="20"/>
          <w:szCs w:val="20"/>
        </w:rPr>
        <w:t xml:space="preserve">and </w:t>
      </w:r>
      <w:r w:rsidRPr="00F92FD8">
        <w:rPr>
          <w:sz w:val="20"/>
          <w:szCs w:val="20"/>
        </w:rPr>
        <w:t>supplying or arranging appropriate equipment.</w:t>
      </w:r>
    </w:p>
    <w:p w14:paraId="0EB7F1B7" w14:textId="77777777" w:rsidR="00053FDE" w:rsidRPr="00F92FD8" w:rsidRDefault="00053FDE" w:rsidP="00FD60F1">
      <w:pPr>
        <w:spacing w:line="360" w:lineRule="auto"/>
        <w:jc w:val="both"/>
        <w:rPr>
          <w:sz w:val="20"/>
          <w:szCs w:val="20"/>
        </w:rPr>
      </w:pPr>
    </w:p>
    <w:p w14:paraId="502D1B75" w14:textId="7975ECD8" w:rsidR="00644F37" w:rsidRDefault="00EE5F30" w:rsidP="00FD60F1">
      <w:pPr>
        <w:spacing w:line="360" w:lineRule="auto"/>
        <w:jc w:val="both"/>
        <w:rPr>
          <w:sz w:val="20"/>
          <w:szCs w:val="20"/>
        </w:rPr>
      </w:pPr>
      <w:r w:rsidRPr="00F92FD8">
        <w:rPr>
          <w:sz w:val="20"/>
          <w:szCs w:val="20"/>
        </w:rPr>
        <w:t>All our Interview Board</w:t>
      </w:r>
      <w:r w:rsidR="00451DE5">
        <w:rPr>
          <w:sz w:val="20"/>
          <w:szCs w:val="20"/>
        </w:rPr>
        <w:t>s</w:t>
      </w:r>
      <w:r w:rsidRPr="00F92FD8">
        <w:rPr>
          <w:sz w:val="20"/>
          <w:szCs w:val="20"/>
        </w:rPr>
        <w:t xml:space="preserve"> are g</w:t>
      </w:r>
      <w:r w:rsidR="00644F37" w:rsidRPr="00F92FD8">
        <w:rPr>
          <w:sz w:val="20"/>
          <w:szCs w:val="20"/>
        </w:rPr>
        <w:t xml:space="preserve">ender balanced </w:t>
      </w:r>
      <w:r w:rsidRPr="00F92FD8">
        <w:rPr>
          <w:sz w:val="20"/>
          <w:szCs w:val="20"/>
        </w:rPr>
        <w:t xml:space="preserve">and receive training, </w:t>
      </w:r>
      <w:r w:rsidR="008B31D5" w:rsidRPr="00F92FD8">
        <w:rPr>
          <w:sz w:val="20"/>
          <w:szCs w:val="20"/>
        </w:rPr>
        <w:t>including</w:t>
      </w:r>
      <w:r w:rsidR="00644F37" w:rsidRPr="00F92FD8">
        <w:rPr>
          <w:sz w:val="20"/>
          <w:szCs w:val="20"/>
        </w:rPr>
        <w:t xml:space="preserve"> unconscious bias trainin</w:t>
      </w:r>
      <w:r w:rsidR="00727CF7">
        <w:rPr>
          <w:sz w:val="20"/>
          <w:szCs w:val="20"/>
        </w:rPr>
        <w:t>g.</w:t>
      </w:r>
    </w:p>
    <w:p w14:paraId="17E6029C" w14:textId="77777777" w:rsidR="00053FDE" w:rsidRPr="00F92FD8" w:rsidRDefault="00053FDE" w:rsidP="00FD60F1">
      <w:pPr>
        <w:spacing w:line="360" w:lineRule="auto"/>
        <w:jc w:val="both"/>
        <w:rPr>
          <w:sz w:val="20"/>
          <w:szCs w:val="20"/>
        </w:rPr>
      </w:pPr>
    </w:p>
    <w:p w14:paraId="121E3818" w14:textId="670585D5" w:rsidR="00EE5F30" w:rsidRDefault="00BB317A" w:rsidP="00FD60F1">
      <w:pPr>
        <w:spacing w:line="360" w:lineRule="auto"/>
        <w:jc w:val="both"/>
        <w:rPr>
          <w:sz w:val="20"/>
          <w:szCs w:val="20"/>
        </w:rPr>
      </w:pPr>
      <w:r>
        <w:rPr>
          <w:sz w:val="20"/>
          <w:szCs w:val="20"/>
        </w:rPr>
        <w:t>We offer our new recruits</w:t>
      </w:r>
      <w:r w:rsidR="00386320" w:rsidRPr="00F92FD8">
        <w:rPr>
          <w:sz w:val="20"/>
          <w:szCs w:val="20"/>
        </w:rPr>
        <w:t xml:space="preserve"> </w:t>
      </w:r>
      <w:r>
        <w:rPr>
          <w:sz w:val="20"/>
          <w:szCs w:val="20"/>
        </w:rPr>
        <w:t xml:space="preserve">a range of </w:t>
      </w:r>
      <w:r w:rsidR="00386320" w:rsidRPr="00F92FD8">
        <w:rPr>
          <w:sz w:val="20"/>
          <w:szCs w:val="20"/>
        </w:rPr>
        <w:t xml:space="preserve">family friendly and flexible working </w:t>
      </w:r>
      <w:r w:rsidR="00CB48DE" w:rsidRPr="00F92FD8">
        <w:rPr>
          <w:sz w:val="20"/>
          <w:szCs w:val="20"/>
        </w:rPr>
        <w:t>options,</w:t>
      </w:r>
      <w:r w:rsidR="00EE5F30" w:rsidRPr="00F92FD8">
        <w:rPr>
          <w:sz w:val="20"/>
          <w:szCs w:val="20"/>
        </w:rPr>
        <w:t xml:space="preserve"> and our job</w:t>
      </w:r>
      <w:r w:rsidR="008B31D5" w:rsidRPr="00F92FD8">
        <w:rPr>
          <w:sz w:val="20"/>
          <w:szCs w:val="20"/>
        </w:rPr>
        <w:t xml:space="preserve"> </w:t>
      </w:r>
      <w:r w:rsidR="00EE5F30" w:rsidRPr="00F92FD8">
        <w:rPr>
          <w:sz w:val="20"/>
          <w:szCs w:val="20"/>
        </w:rPr>
        <w:t xml:space="preserve">descriptions and job advertisements </w:t>
      </w:r>
      <w:r w:rsidR="00717039" w:rsidRPr="00F92FD8">
        <w:rPr>
          <w:sz w:val="20"/>
          <w:szCs w:val="20"/>
        </w:rPr>
        <w:t xml:space="preserve">are </w:t>
      </w:r>
      <w:r w:rsidR="00EE5F30" w:rsidRPr="00F92FD8">
        <w:rPr>
          <w:sz w:val="20"/>
          <w:szCs w:val="20"/>
        </w:rPr>
        <w:t>gender neutral</w:t>
      </w:r>
      <w:r w:rsidR="008B31D5" w:rsidRPr="00F92FD8">
        <w:rPr>
          <w:sz w:val="20"/>
          <w:szCs w:val="20"/>
        </w:rPr>
        <w:t>.</w:t>
      </w:r>
      <w:r w:rsidR="00092E3A" w:rsidRPr="00F92FD8">
        <w:rPr>
          <w:sz w:val="20"/>
          <w:szCs w:val="20"/>
        </w:rPr>
        <w:t xml:space="preserve"> </w:t>
      </w:r>
    </w:p>
    <w:p w14:paraId="64C407A1" w14:textId="77777777" w:rsidR="00053FDE" w:rsidRPr="00F92FD8" w:rsidRDefault="00053FDE" w:rsidP="00FD60F1">
      <w:pPr>
        <w:spacing w:line="360" w:lineRule="auto"/>
        <w:jc w:val="both"/>
        <w:rPr>
          <w:sz w:val="20"/>
          <w:szCs w:val="20"/>
        </w:rPr>
      </w:pPr>
    </w:p>
    <w:p w14:paraId="6EB4CCDE" w14:textId="430C8268" w:rsidR="00AA0562" w:rsidRDefault="00503DE9" w:rsidP="00FD60F1">
      <w:pPr>
        <w:spacing w:line="360" w:lineRule="auto"/>
        <w:jc w:val="both"/>
        <w:rPr>
          <w:sz w:val="20"/>
          <w:szCs w:val="20"/>
        </w:rPr>
      </w:pPr>
      <w:r w:rsidRPr="00F92FD8">
        <w:rPr>
          <w:sz w:val="20"/>
          <w:szCs w:val="20"/>
        </w:rPr>
        <w:t>We provide training and support</w:t>
      </w:r>
      <w:r w:rsidR="00855A75" w:rsidRPr="00F92FD8">
        <w:rPr>
          <w:sz w:val="20"/>
          <w:szCs w:val="20"/>
        </w:rPr>
        <w:t xml:space="preserve">, open to </w:t>
      </w:r>
      <w:r w:rsidRPr="00F92FD8">
        <w:rPr>
          <w:sz w:val="20"/>
          <w:szCs w:val="20"/>
        </w:rPr>
        <w:t>all employees to help them prepare for job applications and interviews.</w:t>
      </w:r>
    </w:p>
    <w:p w14:paraId="05AA2E54" w14:textId="77777777" w:rsidR="00053FDE" w:rsidRPr="00F92FD8" w:rsidRDefault="00053FDE" w:rsidP="00FD60F1">
      <w:pPr>
        <w:spacing w:line="360" w:lineRule="auto"/>
        <w:jc w:val="both"/>
        <w:rPr>
          <w:sz w:val="20"/>
          <w:szCs w:val="20"/>
        </w:rPr>
      </w:pPr>
    </w:p>
    <w:p w14:paraId="1AAC3183" w14:textId="4C807B63" w:rsidR="008530CF" w:rsidRDefault="008530CF" w:rsidP="00FD60F1">
      <w:pPr>
        <w:spacing w:line="360" w:lineRule="auto"/>
        <w:jc w:val="both"/>
        <w:rPr>
          <w:sz w:val="20"/>
          <w:szCs w:val="20"/>
        </w:rPr>
      </w:pPr>
      <w:r w:rsidRPr="00F92FD8">
        <w:rPr>
          <w:sz w:val="20"/>
          <w:szCs w:val="20"/>
        </w:rPr>
        <w:t xml:space="preserve">Employees are paid according to an incremental salary </w:t>
      </w:r>
      <w:r w:rsidR="00CB48DE" w:rsidRPr="00F92FD8">
        <w:rPr>
          <w:sz w:val="20"/>
          <w:szCs w:val="20"/>
        </w:rPr>
        <w:t>scale,</w:t>
      </w:r>
      <w:r w:rsidRPr="00F92FD8">
        <w:rPr>
          <w:sz w:val="20"/>
          <w:szCs w:val="20"/>
        </w:rPr>
        <w:t xml:space="preserve"> and we offer </w:t>
      </w:r>
      <w:r w:rsidR="00503DE9" w:rsidRPr="00F92FD8">
        <w:rPr>
          <w:sz w:val="20"/>
          <w:szCs w:val="20"/>
        </w:rPr>
        <w:t xml:space="preserve">strong </w:t>
      </w:r>
      <w:r w:rsidRPr="00F92FD8">
        <w:rPr>
          <w:sz w:val="20"/>
          <w:szCs w:val="20"/>
        </w:rPr>
        <w:t>career progression opportunities</w:t>
      </w:r>
      <w:r w:rsidR="00EE5F30" w:rsidRPr="00F92FD8">
        <w:rPr>
          <w:sz w:val="20"/>
          <w:szCs w:val="20"/>
        </w:rPr>
        <w:t xml:space="preserve"> which are open to all employees.</w:t>
      </w:r>
    </w:p>
    <w:p w14:paraId="37343F73" w14:textId="77777777" w:rsidR="00E109D6" w:rsidRPr="00053FDE" w:rsidRDefault="00E109D6" w:rsidP="00FD60F1">
      <w:pPr>
        <w:spacing w:line="360" w:lineRule="auto"/>
        <w:jc w:val="both"/>
        <w:rPr>
          <w:b/>
          <w:bCs/>
          <w:color w:val="4C6380"/>
        </w:rPr>
      </w:pPr>
    </w:p>
    <w:p w14:paraId="0C356E65" w14:textId="417AD2F8" w:rsidR="00E109D6" w:rsidRPr="00053FDE" w:rsidRDefault="00051111" w:rsidP="00F92FD8">
      <w:pPr>
        <w:spacing w:line="360" w:lineRule="auto"/>
        <w:rPr>
          <w:b/>
          <w:bCs/>
          <w:color w:val="4C6380"/>
        </w:rPr>
      </w:pPr>
      <w:r w:rsidRPr="00053FDE">
        <w:rPr>
          <w:b/>
          <w:bCs/>
          <w:color w:val="4C6380"/>
        </w:rPr>
        <w:t>Work life balance</w:t>
      </w:r>
    </w:p>
    <w:p w14:paraId="05493B0A" w14:textId="0EC517D8" w:rsidR="00883367" w:rsidRPr="00F92FD8" w:rsidRDefault="00E2740C" w:rsidP="00FD60F1">
      <w:pPr>
        <w:spacing w:line="360" w:lineRule="auto"/>
        <w:jc w:val="both"/>
        <w:rPr>
          <w:sz w:val="20"/>
          <w:szCs w:val="20"/>
        </w:rPr>
      </w:pPr>
      <w:r w:rsidRPr="00F92FD8">
        <w:rPr>
          <w:sz w:val="20"/>
          <w:szCs w:val="20"/>
        </w:rPr>
        <w:t>We offer a w</w:t>
      </w:r>
      <w:r w:rsidR="00BC602B" w:rsidRPr="00F92FD8">
        <w:rPr>
          <w:sz w:val="20"/>
          <w:szCs w:val="20"/>
        </w:rPr>
        <w:t xml:space="preserve">ide range of </w:t>
      </w:r>
      <w:r w:rsidRPr="00F92FD8">
        <w:rPr>
          <w:sz w:val="20"/>
          <w:szCs w:val="20"/>
        </w:rPr>
        <w:t>flexible working and leave options</w:t>
      </w:r>
      <w:r w:rsidR="00E75360" w:rsidRPr="00F92FD8">
        <w:rPr>
          <w:sz w:val="20"/>
          <w:szCs w:val="20"/>
        </w:rPr>
        <w:t xml:space="preserve"> which are available to all employees,</w:t>
      </w:r>
      <w:r w:rsidRPr="00F92FD8">
        <w:rPr>
          <w:sz w:val="20"/>
          <w:szCs w:val="20"/>
        </w:rPr>
        <w:t xml:space="preserve"> including carer’s leave, career breaks, paid </w:t>
      </w:r>
      <w:r w:rsidR="00A757B3" w:rsidRPr="00F92FD8">
        <w:rPr>
          <w:sz w:val="20"/>
          <w:szCs w:val="20"/>
        </w:rPr>
        <w:t>maternity,</w:t>
      </w:r>
      <w:r w:rsidRPr="00F92FD8">
        <w:rPr>
          <w:sz w:val="20"/>
          <w:szCs w:val="20"/>
        </w:rPr>
        <w:t xml:space="preserve"> and adoptive leave, paid paternity leave, parent’s leave, parental leave, shorter working year schemes, </w:t>
      </w:r>
      <w:r w:rsidR="00550554" w:rsidRPr="00F92FD8">
        <w:rPr>
          <w:sz w:val="20"/>
          <w:szCs w:val="20"/>
        </w:rPr>
        <w:t>work-sharing</w:t>
      </w:r>
      <w:r w:rsidR="00883367" w:rsidRPr="00F92FD8">
        <w:rPr>
          <w:sz w:val="20"/>
          <w:szCs w:val="20"/>
        </w:rPr>
        <w:t>.</w:t>
      </w:r>
    </w:p>
    <w:p w14:paraId="220890E5" w14:textId="77777777" w:rsidR="00834C19" w:rsidRPr="00F92FD8" w:rsidRDefault="00834C19" w:rsidP="00F92FD8">
      <w:pPr>
        <w:spacing w:line="360" w:lineRule="auto"/>
        <w:rPr>
          <w:sz w:val="20"/>
          <w:szCs w:val="20"/>
        </w:rPr>
      </w:pPr>
    </w:p>
    <w:p w14:paraId="4CD7CBA0" w14:textId="56930FD7" w:rsidR="00E2740C" w:rsidRPr="00053FDE" w:rsidRDefault="00051111" w:rsidP="00F92FD8">
      <w:pPr>
        <w:spacing w:line="360" w:lineRule="auto"/>
        <w:rPr>
          <w:b/>
          <w:bCs/>
          <w:color w:val="4C6380"/>
        </w:rPr>
      </w:pPr>
      <w:r w:rsidRPr="00053FDE">
        <w:rPr>
          <w:b/>
          <w:bCs/>
          <w:color w:val="4C6380"/>
        </w:rPr>
        <w:t>Blended working</w:t>
      </w:r>
    </w:p>
    <w:p w14:paraId="32EA80AA" w14:textId="5D971624" w:rsidR="00883367" w:rsidRDefault="00883367" w:rsidP="00FD60F1">
      <w:pPr>
        <w:spacing w:line="360" w:lineRule="auto"/>
        <w:jc w:val="both"/>
        <w:rPr>
          <w:sz w:val="20"/>
          <w:szCs w:val="20"/>
        </w:rPr>
      </w:pPr>
      <w:r w:rsidRPr="00F92FD8">
        <w:rPr>
          <w:sz w:val="20"/>
          <w:szCs w:val="20"/>
        </w:rPr>
        <w:t>Blended working is now a part of our flexible working policies</w:t>
      </w:r>
      <w:r w:rsidR="00834C19" w:rsidRPr="00F92FD8">
        <w:rPr>
          <w:sz w:val="20"/>
          <w:szCs w:val="20"/>
        </w:rPr>
        <w:t xml:space="preserve"> with flexible options to combine o</w:t>
      </w:r>
      <w:r w:rsidR="003C4314">
        <w:rPr>
          <w:sz w:val="20"/>
          <w:szCs w:val="20"/>
        </w:rPr>
        <w:t>n-site</w:t>
      </w:r>
      <w:r w:rsidR="00834C19" w:rsidRPr="00F92FD8">
        <w:rPr>
          <w:sz w:val="20"/>
          <w:szCs w:val="20"/>
        </w:rPr>
        <w:t xml:space="preserve"> and </w:t>
      </w:r>
      <w:r w:rsidR="003C4314">
        <w:rPr>
          <w:sz w:val="20"/>
          <w:szCs w:val="20"/>
        </w:rPr>
        <w:t>remote</w:t>
      </w:r>
      <w:r w:rsidR="00834C19" w:rsidRPr="00F92FD8">
        <w:rPr>
          <w:sz w:val="20"/>
          <w:szCs w:val="20"/>
        </w:rPr>
        <w:t xml:space="preserve"> working.</w:t>
      </w:r>
    </w:p>
    <w:p w14:paraId="14153350" w14:textId="77777777" w:rsidR="00053FDE" w:rsidRPr="00F92FD8" w:rsidRDefault="00053FDE" w:rsidP="00F92FD8">
      <w:pPr>
        <w:spacing w:line="360" w:lineRule="auto"/>
        <w:rPr>
          <w:sz w:val="20"/>
          <w:szCs w:val="20"/>
        </w:rPr>
      </w:pPr>
    </w:p>
    <w:p w14:paraId="49A27D79" w14:textId="77777777" w:rsidR="00834C19" w:rsidRPr="00F92FD8" w:rsidRDefault="00834C19" w:rsidP="00FD60F1">
      <w:pPr>
        <w:spacing w:line="360" w:lineRule="auto"/>
        <w:jc w:val="both"/>
        <w:rPr>
          <w:sz w:val="20"/>
          <w:szCs w:val="20"/>
        </w:rPr>
      </w:pPr>
      <w:r w:rsidRPr="00F92FD8">
        <w:rPr>
          <w:sz w:val="20"/>
          <w:szCs w:val="20"/>
        </w:rPr>
        <w:t>We provide access to the Cycle to Work Scheme and the Tax Saver Scheme, to reduce commuting costs.</w:t>
      </w:r>
    </w:p>
    <w:p w14:paraId="6B4831DE" w14:textId="77777777" w:rsidR="002F6F1A" w:rsidRPr="00F92FD8" w:rsidRDefault="002F6F1A" w:rsidP="00F92FD8">
      <w:pPr>
        <w:spacing w:line="360" w:lineRule="auto"/>
        <w:rPr>
          <w:sz w:val="20"/>
          <w:szCs w:val="20"/>
        </w:rPr>
      </w:pPr>
    </w:p>
    <w:p w14:paraId="583D98C5" w14:textId="67668C2C" w:rsidR="00E2740C" w:rsidRPr="00053FDE" w:rsidRDefault="00051111" w:rsidP="00F92FD8">
      <w:pPr>
        <w:spacing w:line="360" w:lineRule="auto"/>
        <w:rPr>
          <w:b/>
          <w:bCs/>
          <w:color w:val="4C6380"/>
        </w:rPr>
      </w:pPr>
      <w:r w:rsidRPr="00053FDE">
        <w:rPr>
          <w:b/>
          <w:bCs/>
          <w:color w:val="4C6380"/>
        </w:rPr>
        <w:t>Learning and development</w:t>
      </w:r>
    </w:p>
    <w:p w14:paraId="4ED0BE14" w14:textId="3FD45788" w:rsidR="00165BBF" w:rsidRDefault="008530CF" w:rsidP="00FD60F1">
      <w:pPr>
        <w:spacing w:line="360" w:lineRule="auto"/>
        <w:jc w:val="both"/>
        <w:rPr>
          <w:sz w:val="20"/>
          <w:szCs w:val="20"/>
        </w:rPr>
      </w:pPr>
      <w:r w:rsidRPr="00F92FD8">
        <w:rPr>
          <w:sz w:val="20"/>
          <w:szCs w:val="20"/>
        </w:rPr>
        <w:t xml:space="preserve">We are </w:t>
      </w:r>
      <w:r w:rsidR="00165BBF" w:rsidRPr="00F92FD8">
        <w:rPr>
          <w:sz w:val="20"/>
          <w:szCs w:val="20"/>
        </w:rPr>
        <w:t xml:space="preserve">committed to providing ongoing learning and development opportunities so that </w:t>
      </w:r>
      <w:r w:rsidR="007665E4" w:rsidRPr="00F92FD8">
        <w:rPr>
          <w:sz w:val="20"/>
          <w:szCs w:val="20"/>
        </w:rPr>
        <w:t xml:space="preserve">all </w:t>
      </w:r>
      <w:r w:rsidR="00B94315" w:rsidRPr="00F92FD8">
        <w:rPr>
          <w:sz w:val="20"/>
          <w:szCs w:val="20"/>
        </w:rPr>
        <w:t>employees</w:t>
      </w:r>
      <w:r w:rsidR="00165BBF" w:rsidRPr="00F92FD8">
        <w:rPr>
          <w:sz w:val="20"/>
          <w:szCs w:val="20"/>
        </w:rPr>
        <w:t xml:space="preserve"> can develop to </w:t>
      </w:r>
      <w:r w:rsidR="00B94315" w:rsidRPr="00F92FD8">
        <w:rPr>
          <w:sz w:val="20"/>
          <w:szCs w:val="20"/>
        </w:rPr>
        <w:t>their</w:t>
      </w:r>
      <w:r w:rsidR="00165BBF" w:rsidRPr="00F92FD8">
        <w:rPr>
          <w:sz w:val="20"/>
          <w:szCs w:val="20"/>
        </w:rPr>
        <w:t xml:space="preserve"> full potential</w:t>
      </w:r>
      <w:r w:rsidR="00B94315" w:rsidRPr="00F92FD8">
        <w:rPr>
          <w:sz w:val="20"/>
          <w:szCs w:val="20"/>
        </w:rPr>
        <w:t xml:space="preserve">. </w:t>
      </w:r>
      <w:r w:rsidR="008D633D" w:rsidRPr="00F92FD8">
        <w:rPr>
          <w:sz w:val="20"/>
          <w:szCs w:val="20"/>
        </w:rPr>
        <w:t>All e</w:t>
      </w:r>
      <w:r w:rsidR="00165BBF" w:rsidRPr="00F92FD8">
        <w:rPr>
          <w:sz w:val="20"/>
          <w:szCs w:val="20"/>
        </w:rPr>
        <w:t xml:space="preserve">mployees are actively encouraged to pursue education opportunities through </w:t>
      </w:r>
      <w:r w:rsidR="00392010" w:rsidRPr="00F92FD8">
        <w:rPr>
          <w:sz w:val="20"/>
          <w:szCs w:val="20"/>
        </w:rPr>
        <w:t xml:space="preserve">the </w:t>
      </w:r>
      <w:r w:rsidR="00165BBF" w:rsidRPr="00F92FD8">
        <w:rPr>
          <w:sz w:val="20"/>
          <w:szCs w:val="20"/>
        </w:rPr>
        <w:t>Education Assistance Scheme</w:t>
      </w:r>
      <w:r w:rsidR="00392010" w:rsidRPr="00F92FD8">
        <w:rPr>
          <w:sz w:val="20"/>
          <w:szCs w:val="20"/>
        </w:rPr>
        <w:t>, with study and examination leave also available.</w:t>
      </w:r>
    </w:p>
    <w:p w14:paraId="707D715F" w14:textId="77777777" w:rsidR="008F3F22" w:rsidRDefault="008F3F22" w:rsidP="00F92FD8">
      <w:pPr>
        <w:spacing w:line="360" w:lineRule="auto"/>
        <w:rPr>
          <w:sz w:val="20"/>
          <w:szCs w:val="20"/>
        </w:rPr>
      </w:pPr>
    </w:p>
    <w:p w14:paraId="4A932673" w14:textId="77777777" w:rsidR="00FD60F1" w:rsidRDefault="00FD60F1" w:rsidP="00F92FD8">
      <w:pPr>
        <w:spacing w:line="360" w:lineRule="auto"/>
        <w:rPr>
          <w:sz w:val="20"/>
          <w:szCs w:val="20"/>
        </w:rPr>
      </w:pPr>
    </w:p>
    <w:p w14:paraId="78FD3C97" w14:textId="77777777" w:rsidR="00FD60F1" w:rsidRDefault="00FD60F1" w:rsidP="00F92FD8">
      <w:pPr>
        <w:spacing w:line="360" w:lineRule="auto"/>
        <w:rPr>
          <w:sz w:val="20"/>
          <w:szCs w:val="20"/>
        </w:rPr>
      </w:pPr>
    </w:p>
    <w:p w14:paraId="7806D5C7" w14:textId="77777777" w:rsidR="00FD60F1" w:rsidRPr="00F92FD8" w:rsidRDefault="00FD60F1" w:rsidP="00F92FD8">
      <w:pPr>
        <w:spacing w:line="360" w:lineRule="auto"/>
        <w:rPr>
          <w:sz w:val="20"/>
          <w:szCs w:val="20"/>
        </w:rPr>
      </w:pPr>
    </w:p>
    <w:p w14:paraId="53DFD631" w14:textId="77777777" w:rsidR="008F3F22" w:rsidRDefault="00392010" w:rsidP="00F92FD8">
      <w:pPr>
        <w:spacing w:line="360" w:lineRule="auto"/>
        <w:rPr>
          <w:b/>
          <w:bCs/>
          <w:color w:val="4C6380"/>
        </w:rPr>
      </w:pPr>
      <w:r w:rsidRPr="00053FDE">
        <w:rPr>
          <w:b/>
          <w:bCs/>
          <w:color w:val="4C6380"/>
        </w:rPr>
        <w:lastRenderedPageBreak/>
        <w:t xml:space="preserve">Health and </w:t>
      </w:r>
      <w:r w:rsidR="00051111" w:rsidRPr="00053FDE">
        <w:rPr>
          <w:b/>
          <w:bCs/>
          <w:color w:val="4C6380"/>
        </w:rPr>
        <w:t>Wellbeing</w:t>
      </w:r>
    </w:p>
    <w:p w14:paraId="7D24F45E" w14:textId="2393D9AA" w:rsidR="00392010" w:rsidRDefault="00392010" w:rsidP="00FD60F1">
      <w:pPr>
        <w:spacing w:line="360" w:lineRule="auto"/>
        <w:jc w:val="both"/>
        <w:rPr>
          <w:sz w:val="20"/>
          <w:szCs w:val="20"/>
        </w:rPr>
      </w:pPr>
      <w:r w:rsidRPr="00F92FD8">
        <w:rPr>
          <w:sz w:val="20"/>
          <w:szCs w:val="20"/>
        </w:rPr>
        <w:t xml:space="preserve">The health and wellbeing of all employees is </w:t>
      </w:r>
      <w:r w:rsidR="003D718F" w:rsidRPr="00F92FD8">
        <w:rPr>
          <w:sz w:val="20"/>
          <w:szCs w:val="20"/>
        </w:rPr>
        <w:t>paramount,</w:t>
      </w:r>
      <w:r w:rsidR="00771E42" w:rsidRPr="00F92FD8">
        <w:rPr>
          <w:sz w:val="20"/>
          <w:szCs w:val="20"/>
        </w:rPr>
        <w:t xml:space="preserve"> and a</w:t>
      </w:r>
      <w:r w:rsidRPr="00F92FD8">
        <w:rPr>
          <w:sz w:val="20"/>
          <w:szCs w:val="20"/>
        </w:rPr>
        <w:t xml:space="preserve"> healthy work-life balance is important to us in. We offer comprehensive employee occupational health and wellbeing programme</w:t>
      </w:r>
      <w:r w:rsidR="007665E4" w:rsidRPr="00F92FD8">
        <w:rPr>
          <w:sz w:val="20"/>
          <w:szCs w:val="20"/>
        </w:rPr>
        <w:t>s</w:t>
      </w:r>
      <w:r w:rsidRPr="00F92FD8">
        <w:rPr>
          <w:sz w:val="20"/>
          <w:szCs w:val="20"/>
        </w:rPr>
        <w:t xml:space="preserve"> including an Employee Assistance Programme, health screening, health and nutrition advice and wellbeing webinars etc. </w:t>
      </w:r>
    </w:p>
    <w:p w14:paraId="50ABBA7E" w14:textId="77777777" w:rsidR="00053FDE" w:rsidRPr="00F92FD8" w:rsidRDefault="00053FDE" w:rsidP="00FD60F1">
      <w:pPr>
        <w:spacing w:line="360" w:lineRule="auto"/>
        <w:jc w:val="both"/>
        <w:rPr>
          <w:sz w:val="20"/>
          <w:szCs w:val="20"/>
        </w:rPr>
      </w:pPr>
    </w:p>
    <w:p w14:paraId="1237F15A" w14:textId="0A784617" w:rsidR="00900297" w:rsidRPr="00F92FD8" w:rsidRDefault="00900297" w:rsidP="00FD60F1">
      <w:pPr>
        <w:spacing w:line="360" w:lineRule="auto"/>
        <w:jc w:val="both"/>
        <w:rPr>
          <w:sz w:val="20"/>
          <w:szCs w:val="20"/>
        </w:rPr>
      </w:pPr>
      <w:r w:rsidRPr="00F92FD8">
        <w:rPr>
          <w:sz w:val="20"/>
          <w:szCs w:val="20"/>
        </w:rPr>
        <w:t xml:space="preserve">We have developed an inclusive employee </w:t>
      </w:r>
      <w:r w:rsidR="003814E2">
        <w:rPr>
          <w:sz w:val="20"/>
          <w:szCs w:val="20"/>
        </w:rPr>
        <w:t>A</w:t>
      </w:r>
      <w:r w:rsidRPr="00F92FD8">
        <w:rPr>
          <w:sz w:val="20"/>
          <w:szCs w:val="20"/>
        </w:rPr>
        <w:t xml:space="preserve">pp to ensure that all our employees can be communicated with regularly and to promote </w:t>
      </w:r>
      <w:r w:rsidR="00DD1778" w:rsidRPr="00F92FD8">
        <w:rPr>
          <w:sz w:val="20"/>
          <w:szCs w:val="20"/>
        </w:rPr>
        <w:t>wellbeing</w:t>
      </w:r>
      <w:r w:rsidRPr="00F92FD8">
        <w:rPr>
          <w:sz w:val="20"/>
          <w:szCs w:val="20"/>
        </w:rPr>
        <w:t xml:space="preserve"> </w:t>
      </w:r>
      <w:r w:rsidR="007B253F" w:rsidRPr="00F92FD8">
        <w:rPr>
          <w:sz w:val="20"/>
          <w:szCs w:val="20"/>
        </w:rPr>
        <w:t>initiatives.</w:t>
      </w:r>
    </w:p>
    <w:p w14:paraId="68ECECBE" w14:textId="77777777" w:rsidR="00392010" w:rsidRPr="00F92FD8" w:rsidRDefault="00392010" w:rsidP="00FD60F1">
      <w:pPr>
        <w:spacing w:line="360" w:lineRule="auto"/>
        <w:jc w:val="both"/>
        <w:rPr>
          <w:sz w:val="20"/>
          <w:szCs w:val="20"/>
        </w:rPr>
      </w:pPr>
    </w:p>
    <w:p w14:paraId="63165DC6" w14:textId="0503A4D7" w:rsidR="00392010" w:rsidRPr="00053FDE" w:rsidRDefault="00392010" w:rsidP="00FD60F1">
      <w:pPr>
        <w:spacing w:line="360" w:lineRule="auto"/>
        <w:jc w:val="both"/>
        <w:rPr>
          <w:b/>
          <w:bCs/>
          <w:color w:val="4C6380"/>
        </w:rPr>
      </w:pPr>
      <w:r w:rsidRPr="00053FDE">
        <w:rPr>
          <w:b/>
          <w:bCs/>
          <w:color w:val="4C6380"/>
        </w:rPr>
        <w:t>Dignity at Work</w:t>
      </w:r>
    </w:p>
    <w:p w14:paraId="15071B78" w14:textId="46906890" w:rsidR="00632029" w:rsidRPr="00F92FD8" w:rsidRDefault="001962A5" w:rsidP="00FD60F1">
      <w:pPr>
        <w:spacing w:line="360" w:lineRule="auto"/>
        <w:jc w:val="both"/>
        <w:rPr>
          <w:sz w:val="20"/>
          <w:szCs w:val="20"/>
        </w:rPr>
      </w:pPr>
      <w:r w:rsidRPr="00F92FD8">
        <w:rPr>
          <w:sz w:val="20"/>
          <w:szCs w:val="20"/>
        </w:rPr>
        <w:t xml:space="preserve">We promote and support a culture of dignity, </w:t>
      </w:r>
      <w:r w:rsidR="003D718F" w:rsidRPr="00F92FD8">
        <w:rPr>
          <w:sz w:val="20"/>
          <w:szCs w:val="20"/>
        </w:rPr>
        <w:t>respect,</w:t>
      </w:r>
      <w:r w:rsidRPr="00F92FD8">
        <w:rPr>
          <w:sz w:val="20"/>
          <w:szCs w:val="20"/>
        </w:rPr>
        <w:t xml:space="preserve"> and </w:t>
      </w:r>
      <w:r w:rsidR="00632029" w:rsidRPr="00F92FD8">
        <w:rPr>
          <w:sz w:val="20"/>
          <w:szCs w:val="20"/>
        </w:rPr>
        <w:t>equality</w:t>
      </w:r>
      <w:r w:rsidR="009C4A97" w:rsidRPr="00F92FD8">
        <w:rPr>
          <w:sz w:val="20"/>
          <w:szCs w:val="20"/>
        </w:rPr>
        <w:t xml:space="preserve">. We have </w:t>
      </w:r>
      <w:r w:rsidR="007665E4" w:rsidRPr="00F92FD8">
        <w:rPr>
          <w:sz w:val="20"/>
          <w:szCs w:val="20"/>
        </w:rPr>
        <w:t xml:space="preserve">a </w:t>
      </w:r>
      <w:r w:rsidR="009C4A97" w:rsidRPr="00F92FD8">
        <w:rPr>
          <w:sz w:val="20"/>
          <w:szCs w:val="20"/>
        </w:rPr>
        <w:t xml:space="preserve">Dignity at Work Policy and all employees and managers have received training and support in the implementation of the </w:t>
      </w:r>
      <w:r w:rsidR="007B253F" w:rsidRPr="00F92FD8">
        <w:rPr>
          <w:sz w:val="20"/>
          <w:szCs w:val="20"/>
        </w:rPr>
        <w:t>policy.</w:t>
      </w:r>
    </w:p>
    <w:p w14:paraId="37009910" w14:textId="77777777" w:rsidR="00D24137" w:rsidRPr="00F92FD8" w:rsidRDefault="00D24137" w:rsidP="00FD60F1">
      <w:pPr>
        <w:spacing w:line="360" w:lineRule="auto"/>
        <w:jc w:val="both"/>
        <w:rPr>
          <w:sz w:val="20"/>
          <w:szCs w:val="20"/>
        </w:rPr>
      </w:pPr>
    </w:p>
    <w:p w14:paraId="692B3049" w14:textId="3820D1E3" w:rsidR="00632029" w:rsidRPr="00053FDE" w:rsidRDefault="002B5E70" w:rsidP="00FD60F1">
      <w:pPr>
        <w:spacing w:line="360" w:lineRule="auto"/>
        <w:jc w:val="both"/>
        <w:rPr>
          <w:b/>
          <w:bCs/>
          <w:color w:val="4C6380"/>
        </w:rPr>
      </w:pPr>
      <w:r w:rsidRPr="00053FDE">
        <w:rPr>
          <w:b/>
          <w:bCs/>
          <w:color w:val="4C6380"/>
        </w:rPr>
        <w:t xml:space="preserve">Equality, </w:t>
      </w:r>
      <w:r w:rsidR="00051111" w:rsidRPr="00053FDE">
        <w:rPr>
          <w:b/>
          <w:bCs/>
          <w:color w:val="4C6380"/>
        </w:rPr>
        <w:t xml:space="preserve">Diversity and </w:t>
      </w:r>
      <w:r w:rsidR="00D24137" w:rsidRPr="00053FDE">
        <w:rPr>
          <w:b/>
          <w:bCs/>
          <w:color w:val="4C6380"/>
        </w:rPr>
        <w:t>I</w:t>
      </w:r>
      <w:r w:rsidR="00051111" w:rsidRPr="00053FDE">
        <w:rPr>
          <w:b/>
          <w:bCs/>
          <w:color w:val="4C6380"/>
        </w:rPr>
        <w:t>nclusion</w:t>
      </w:r>
    </w:p>
    <w:p w14:paraId="6414E0DB" w14:textId="5BEE735D" w:rsidR="00C92BA6" w:rsidRDefault="00041F1E" w:rsidP="00FD60F1">
      <w:pPr>
        <w:spacing w:line="360" w:lineRule="auto"/>
        <w:jc w:val="both"/>
        <w:rPr>
          <w:sz w:val="20"/>
          <w:szCs w:val="20"/>
        </w:rPr>
      </w:pPr>
      <w:r w:rsidRPr="003D718F">
        <w:rPr>
          <w:color w:val="auto"/>
          <w:sz w:val="20"/>
          <w:szCs w:val="20"/>
        </w:rPr>
        <w:t xml:space="preserve">Dún </w:t>
      </w:r>
      <w:r w:rsidR="006E0A4B" w:rsidRPr="003D718F">
        <w:rPr>
          <w:color w:val="auto"/>
          <w:sz w:val="20"/>
          <w:szCs w:val="20"/>
        </w:rPr>
        <w:t>Laoghaire-Rathdown</w:t>
      </w:r>
      <w:r w:rsidRPr="003D718F">
        <w:rPr>
          <w:color w:val="auto"/>
          <w:sz w:val="20"/>
          <w:szCs w:val="20"/>
        </w:rPr>
        <w:t xml:space="preserve"> County</w:t>
      </w:r>
      <w:r w:rsidR="00C92BA6" w:rsidRPr="003D718F">
        <w:rPr>
          <w:color w:val="auto"/>
          <w:sz w:val="20"/>
          <w:szCs w:val="20"/>
        </w:rPr>
        <w:t xml:space="preserve"> </w:t>
      </w:r>
      <w:r w:rsidR="00C92BA6" w:rsidRPr="00F92FD8">
        <w:rPr>
          <w:sz w:val="20"/>
          <w:szCs w:val="20"/>
        </w:rPr>
        <w:t>Council is continually developing as an employer of choice to attract, develop and promote an inclusive and diverse employee population.</w:t>
      </w:r>
    </w:p>
    <w:p w14:paraId="30B9C9CC" w14:textId="77777777" w:rsidR="00053FDE" w:rsidRPr="00053FDE" w:rsidRDefault="00053FDE" w:rsidP="00FD60F1">
      <w:pPr>
        <w:spacing w:line="360" w:lineRule="auto"/>
        <w:jc w:val="both"/>
        <w:rPr>
          <w:color w:val="FF0000"/>
          <w:sz w:val="20"/>
          <w:szCs w:val="20"/>
        </w:rPr>
      </w:pPr>
    </w:p>
    <w:p w14:paraId="44C4B4C8" w14:textId="7423A65B" w:rsidR="00C92BA6" w:rsidRDefault="00041F1E" w:rsidP="00FD60F1">
      <w:pPr>
        <w:spacing w:line="360" w:lineRule="auto"/>
        <w:jc w:val="both"/>
        <w:rPr>
          <w:sz w:val="20"/>
          <w:szCs w:val="20"/>
        </w:rPr>
      </w:pPr>
      <w:r w:rsidRPr="008D72FD">
        <w:rPr>
          <w:color w:val="auto"/>
          <w:sz w:val="20"/>
          <w:szCs w:val="20"/>
        </w:rPr>
        <w:t xml:space="preserve">Dún </w:t>
      </w:r>
      <w:r w:rsidR="006E0A4B" w:rsidRPr="008D72FD">
        <w:rPr>
          <w:color w:val="auto"/>
          <w:sz w:val="20"/>
          <w:szCs w:val="20"/>
        </w:rPr>
        <w:t>Laoghaire-Rathdown</w:t>
      </w:r>
      <w:r w:rsidRPr="008D72FD">
        <w:rPr>
          <w:color w:val="auto"/>
          <w:sz w:val="20"/>
          <w:szCs w:val="20"/>
        </w:rPr>
        <w:t xml:space="preserve"> County</w:t>
      </w:r>
      <w:r w:rsidR="00C92BA6" w:rsidRPr="008D72FD">
        <w:rPr>
          <w:color w:val="auto"/>
          <w:sz w:val="20"/>
          <w:szCs w:val="20"/>
        </w:rPr>
        <w:t xml:space="preserve"> </w:t>
      </w:r>
      <w:r w:rsidR="00C92BA6" w:rsidRPr="00F92FD8">
        <w:rPr>
          <w:sz w:val="20"/>
          <w:szCs w:val="20"/>
        </w:rPr>
        <w:t>Council</w:t>
      </w:r>
      <w:r w:rsidR="00482AB3">
        <w:rPr>
          <w:sz w:val="20"/>
          <w:szCs w:val="20"/>
        </w:rPr>
        <w:t xml:space="preserve"> employs a fulltime Equality Officer and</w:t>
      </w:r>
      <w:r w:rsidR="00C92BA6" w:rsidRPr="00F92FD8">
        <w:rPr>
          <w:sz w:val="20"/>
          <w:szCs w:val="20"/>
        </w:rPr>
        <w:t xml:space="preserve"> continues to design and provide responsive services and customer care that meet the needs of an increasingly diverse customer base.</w:t>
      </w:r>
    </w:p>
    <w:p w14:paraId="4A0F3AA3" w14:textId="77777777" w:rsidR="00053FDE" w:rsidRPr="00F92FD8" w:rsidRDefault="00053FDE" w:rsidP="00FD60F1">
      <w:pPr>
        <w:spacing w:line="360" w:lineRule="auto"/>
        <w:jc w:val="both"/>
        <w:rPr>
          <w:sz w:val="20"/>
          <w:szCs w:val="20"/>
        </w:rPr>
      </w:pPr>
    </w:p>
    <w:p w14:paraId="4B75B259" w14:textId="653A4F9C" w:rsidR="00C92BA6" w:rsidRDefault="00041F1E" w:rsidP="00FD60F1">
      <w:pPr>
        <w:spacing w:line="360" w:lineRule="auto"/>
        <w:jc w:val="both"/>
        <w:rPr>
          <w:sz w:val="20"/>
          <w:szCs w:val="20"/>
        </w:rPr>
      </w:pPr>
      <w:r w:rsidRPr="008D72FD">
        <w:rPr>
          <w:color w:val="auto"/>
          <w:sz w:val="20"/>
          <w:szCs w:val="20"/>
        </w:rPr>
        <w:t xml:space="preserve">Dún </w:t>
      </w:r>
      <w:r w:rsidR="006E0A4B" w:rsidRPr="008D72FD">
        <w:rPr>
          <w:color w:val="auto"/>
          <w:sz w:val="20"/>
          <w:szCs w:val="20"/>
        </w:rPr>
        <w:t>Laoghaire-Rathdown</w:t>
      </w:r>
      <w:r w:rsidRPr="008D72FD">
        <w:rPr>
          <w:color w:val="auto"/>
          <w:sz w:val="20"/>
          <w:szCs w:val="20"/>
        </w:rPr>
        <w:t xml:space="preserve"> County</w:t>
      </w:r>
      <w:r w:rsidR="00C92BA6" w:rsidRPr="008D72FD">
        <w:rPr>
          <w:color w:val="auto"/>
          <w:sz w:val="20"/>
          <w:szCs w:val="20"/>
        </w:rPr>
        <w:t xml:space="preserve"> </w:t>
      </w:r>
      <w:r w:rsidR="00C92BA6" w:rsidRPr="00F92FD8">
        <w:rPr>
          <w:sz w:val="20"/>
          <w:szCs w:val="20"/>
        </w:rPr>
        <w:t xml:space="preserve">Council progressively embeds the Public Sector Duty in its current management, policy development and service delivery </w:t>
      </w:r>
      <w:r w:rsidR="007B253F" w:rsidRPr="00F92FD8">
        <w:rPr>
          <w:sz w:val="20"/>
          <w:szCs w:val="20"/>
        </w:rPr>
        <w:t>processes.</w:t>
      </w:r>
    </w:p>
    <w:p w14:paraId="28942F26" w14:textId="77777777" w:rsidR="00053FDE" w:rsidRPr="00F92FD8" w:rsidRDefault="00053FDE" w:rsidP="00FD60F1">
      <w:pPr>
        <w:spacing w:line="360" w:lineRule="auto"/>
        <w:jc w:val="both"/>
        <w:rPr>
          <w:sz w:val="20"/>
          <w:szCs w:val="20"/>
        </w:rPr>
      </w:pPr>
    </w:p>
    <w:p w14:paraId="15031863" w14:textId="4D3E5A1F" w:rsidR="00C92BA6" w:rsidRDefault="00C92BA6" w:rsidP="00FD60F1">
      <w:pPr>
        <w:spacing w:line="360" w:lineRule="auto"/>
        <w:jc w:val="both"/>
        <w:rPr>
          <w:sz w:val="20"/>
          <w:szCs w:val="20"/>
        </w:rPr>
      </w:pPr>
      <w:r w:rsidRPr="00F92FD8">
        <w:rPr>
          <w:sz w:val="20"/>
          <w:szCs w:val="20"/>
        </w:rPr>
        <w:t xml:space="preserve">An assessment has been conducted of equality and human rights across Council functions and services and the Council has developed an </w:t>
      </w:r>
      <w:r w:rsidR="00561F98">
        <w:rPr>
          <w:sz w:val="20"/>
          <w:szCs w:val="20"/>
        </w:rPr>
        <w:t>Implementation</w:t>
      </w:r>
      <w:r w:rsidRPr="00F92FD8">
        <w:rPr>
          <w:sz w:val="20"/>
          <w:szCs w:val="20"/>
        </w:rPr>
        <w:t xml:space="preserve"> Plan on equality and human </w:t>
      </w:r>
      <w:r w:rsidR="007B253F" w:rsidRPr="00F92FD8">
        <w:rPr>
          <w:sz w:val="20"/>
          <w:szCs w:val="20"/>
        </w:rPr>
        <w:t>rights.</w:t>
      </w:r>
      <w:r w:rsidRPr="00F92FD8">
        <w:rPr>
          <w:sz w:val="20"/>
          <w:szCs w:val="20"/>
        </w:rPr>
        <w:t xml:space="preserve"> </w:t>
      </w:r>
    </w:p>
    <w:p w14:paraId="043FA0C0" w14:textId="77777777" w:rsidR="00053FDE" w:rsidRPr="00F92FD8" w:rsidRDefault="00053FDE" w:rsidP="00FD60F1">
      <w:pPr>
        <w:spacing w:line="360" w:lineRule="auto"/>
        <w:jc w:val="both"/>
        <w:rPr>
          <w:sz w:val="20"/>
          <w:szCs w:val="20"/>
        </w:rPr>
      </w:pPr>
    </w:p>
    <w:p w14:paraId="6E20EDCB" w14:textId="1BDD427C" w:rsidR="00C92BA6" w:rsidRPr="00F92FD8" w:rsidRDefault="00C92BA6" w:rsidP="00FD60F1">
      <w:pPr>
        <w:spacing w:line="360" w:lineRule="auto"/>
        <w:jc w:val="both"/>
        <w:rPr>
          <w:sz w:val="20"/>
          <w:szCs w:val="20"/>
        </w:rPr>
      </w:pPr>
      <w:r w:rsidRPr="00F92FD8">
        <w:rPr>
          <w:sz w:val="20"/>
          <w:szCs w:val="20"/>
        </w:rPr>
        <w:t xml:space="preserve">Human rights and equality statement has been incorporated into the Council’s corporate plans and strategic </w:t>
      </w:r>
      <w:r w:rsidR="007B253F" w:rsidRPr="00F92FD8">
        <w:rPr>
          <w:sz w:val="20"/>
          <w:szCs w:val="20"/>
        </w:rPr>
        <w:t>plans.</w:t>
      </w:r>
    </w:p>
    <w:p w14:paraId="004F65B6" w14:textId="77777777" w:rsidR="00C92BA6" w:rsidRPr="00F92FD8" w:rsidRDefault="00C92BA6" w:rsidP="00FD60F1">
      <w:pPr>
        <w:spacing w:line="360" w:lineRule="auto"/>
        <w:jc w:val="both"/>
        <w:rPr>
          <w:sz w:val="20"/>
          <w:szCs w:val="20"/>
        </w:rPr>
      </w:pPr>
    </w:p>
    <w:p w14:paraId="645BEFCE" w14:textId="2ABB4AD8" w:rsidR="00632029" w:rsidRPr="00053FDE" w:rsidRDefault="00447358" w:rsidP="00FD60F1">
      <w:pPr>
        <w:spacing w:line="360" w:lineRule="auto"/>
        <w:jc w:val="both"/>
        <w:rPr>
          <w:b/>
          <w:bCs/>
          <w:color w:val="4C6380"/>
        </w:rPr>
      </w:pPr>
      <w:r w:rsidRPr="00053FDE">
        <w:rPr>
          <w:b/>
          <w:bCs/>
          <w:color w:val="4C6380"/>
        </w:rPr>
        <w:t>Public Sector Duty</w:t>
      </w:r>
    </w:p>
    <w:p w14:paraId="55A60699" w14:textId="5292CEA5" w:rsidR="00DA00EE" w:rsidRDefault="00041F1E" w:rsidP="00FD60F1">
      <w:pPr>
        <w:spacing w:line="360" w:lineRule="auto"/>
        <w:jc w:val="both"/>
        <w:rPr>
          <w:sz w:val="20"/>
          <w:szCs w:val="20"/>
        </w:rPr>
      </w:pPr>
      <w:r>
        <w:rPr>
          <w:sz w:val="20"/>
          <w:szCs w:val="20"/>
        </w:rPr>
        <w:t xml:space="preserve">Dún </w:t>
      </w:r>
      <w:r w:rsidR="006E0A4B">
        <w:rPr>
          <w:sz w:val="20"/>
          <w:szCs w:val="20"/>
        </w:rPr>
        <w:t>Laoghaire-Rathdown</w:t>
      </w:r>
      <w:r>
        <w:rPr>
          <w:sz w:val="20"/>
          <w:szCs w:val="20"/>
        </w:rPr>
        <w:t xml:space="preserve"> County</w:t>
      </w:r>
      <w:r w:rsidR="00447358" w:rsidRPr="00F92FD8">
        <w:rPr>
          <w:sz w:val="20"/>
          <w:szCs w:val="20"/>
        </w:rPr>
        <w:t xml:space="preserve"> Council progressively embeds the Public Sector Duty in its current management, policy development and service delivery processes</w:t>
      </w:r>
      <w:r w:rsidR="00DA00EE" w:rsidRPr="00F92FD8">
        <w:rPr>
          <w:sz w:val="20"/>
          <w:szCs w:val="20"/>
        </w:rPr>
        <w:t>.</w:t>
      </w:r>
    </w:p>
    <w:p w14:paraId="568C78D8" w14:textId="77777777" w:rsidR="00053FDE" w:rsidRPr="00F92FD8" w:rsidRDefault="00053FDE" w:rsidP="00FD60F1">
      <w:pPr>
        <w:spacing w:line="360" w:lineRule="auto"/>
        <w:jc w:val="both"/>
        <w:rPr>
          <w:sz w:val="20"/>
          <w:szCs w:val="20"/>
        </w:rPr>
      </w:pPr>
    </w:p>
    <w:p w14:paraId="0407D2A5" w14:textId="77777777" w:rsidR="00137B39" w:rsidRDefault="00DA00EE" w:rsidP="00FD60F1">
      <w:pPr>
        <w:spacing w:line="360" w:lineRule="auto"/>
        <w:jc w:val="both"/>
        <w:rPr>
          <w:sz w:val="20"/>
          <w:szCs w:val="20"/>
        </w:rPr>
      </w:pPr>
      <w:r w:rsidRPr="00F92FD8">
        <w:rPr>
          <w:sz w:val="20"/>
          <w:szCs w:val="20"/>
        </w:rPr>
        <w:t xml:space="preserve">The Public Sector Duty is set out in Section 42 of the Irish Human Rights and Equality Commission Act, 2014. Section 42 requires a public body, in the performance of its functions, to have regard to the need to eliminate discrimination, promote equality of opportunity and treatment of its staff and the persons to whom it provides services and protect human rights of its members, staff and the persons to whom </w:t>
      </w:r>
      <w:r w:rsidR="00137B39" w:rsidRPr="00F92FD8">
        <w:rPr>
          <w:sz w:val="20"/>
          <w:szCs w:val="20"/>
        </w:rPr>
        <w:t>it provides services.</w:t>
      </w:r>
    </w:p>
    <w:p w14:paraId="61847AB2" w14:textId="77777777" w:rsidR="00053FDE" w:rsidRPr="00F92FD8" w:rsidRDefault="00053FDE" w:rsidP="00FD60F1">
      <w:pPr>
        <w:spacing w:line="360" w:lineRule="auto"/>
        <w:jc w:val="both"/>
        <w:rPr>
          <w:sz w:val="20"/>
          <w:szCs w:val="20"/>
        </w:rPr>
      </w:pPr>
    </w:p>
    <w:p w14:paraId="4BEAE0EF" w14:textId="77777777" w:rsidR="00137B39" w:rsidRDefault="00DA00EE" w:rsidP="00FD60F1">
      <w:pPr>
        <w:spacing w:line="360" w:lineRule="auto"/>
        <w:jc w:val="both"/>
        <w:rPr>
          <w:sz w:val="20"/>
          <w:szCs w:val="20"/>
        </w:rPr>
      </w:pPr>
      <w:r w:rsidRPr="00F92FD8">
        <w:rPr>
          <w:sz w:val="20"/>
          <w:szCs w:val="20"/>
        </w:rPr>
        <w:t xml:space="preserve">Public bodies are required to set out in a manner that is accessible to the public in its strategic plan an assessment of the human rights and equality issues it believes to be relevant to its functions and purpose and </w:t>
      </w:r>
      <w:r w:rsidRPr="00F92FD8">
        <w:rPr>
          <w:sz w:val="20"/>
          <w:szCs w:val="20"/>
        </w:rPr>
        <w:lastRenderedPageBreak/>
        <w:t>the existing or proposed policies, plans and actions to address those issues. Furthermore, public bodies are required to report annually on developments and achievements in that regard in its annual report in a manner that is accessible to the public.</w:t>
      </w:r>
    </w:p>
    <w:p w14:paraId="40C2617E" w14:textId="77777777" w:rsidR="00053FDE" w:rsidRPr="00053FDE" w:rsidRDefault="00053FDE" w:rsidP="00FD60F1">
      <w:pPr>
        <w:spacing w:line="360" w:lineRule="auto"/>
        <w:jc w:val="both"/>
        <w:rPr>
          <w:color w:val="FF0000"/>
          <w:sz w:val="20"/>
          <w:szCs w:val="20"/>
        </w:rPr>
      </w:pPr>
    </w:p>
    <w:p w14:paraId="0D5BC005" w14:textId="3EB87338" w:rsidR="00DA00EE" w:rsidRPr="00F92FD8" w:rsidRDefault="00041F1E" w:rsidP="00FD60F1">
      <w:pPr>
        <w:spacing w:line="360" w:lineRule="auto"/>
        <w:jc w:val="both"/>
        <w:rPr>
          <w:sz w:val="20"/>
          <w:szCs w:val="20"/>
        </w:rPr>
      </w:pPr>
      <w:r w:rsidRPr="00017B84">
        <w:rPr>
          <w:color w:val="auto"/>
          <w:sz w:val="20"/>
          <w:szCs w:val="20"/>
        </w:rPr>
        <w:t xml:space="preserve">Dún </w:t>
      </w:r>
      <w:r w:rsidR="006E0A4B" w:rsidRPr="00017B84">
        <w:rPr>
          <w:color w:val="auto"/>
          <w:sz w:val="20"/>
          <w:szCs w:val="20"/>
        </w:rPr>
        <w:t>Laoghaire-Rathdown</w:t>
      </w:r>
      <w:r w:rsidRPr="00017B84">
        <w:rPr>
          <w:color w:val="auto"/>
          <w:sz w:val="20"/>
          <w:szCs w:val="20"/>
        </w:rPr>
        <w:t xml:space="preserve"> County</w:t>
      </w:r>
      <w:r w:rsidR="00137B39" w:rsidRPr="00053FDE">
        <w:rPr>
          <w:color w:val="FF0000"/>
          <w:sz w:val="20"/>
          <w:szCs w:val="20"/>
        </w:rPr>
        <w:t xml:space="preserve"> </w:t>
      </w:r>
      <w:r w:rsidR="00DA00EE" w:rsidRPr="00F92FD8">
        <w:rPr>
          <w:sz w:val="20"/>
          <w:szCs w:val="20"/>
        </w:rPr>
        <w:t xml:space="preserve">Council acknowledges the commonality of purpose stated in both the “Duty” and Gender Pay Gap reporting requirements and the publication of this report serves to underline and support the </w:t>
      </w:r>
      <w:r w:rsidR="00DD1778" w:rsidRPr="00F92FD8">
        <w:rPr>
          <w:sz w:val="20"/>
          <w:szCs w:val="20"/>
        </w:rPr>
        <w:t>three-step</w:t>
      </w:r>
      <w:r w:rsidR="00DA00EE" w:rsidRPr="00F92FD8">
        <w:rPr>
          <w:sz w:val="20"/>
          <w:szCs w:val="20"/>
        </w:rPr>
        <w:t xml:space="preserve"> approach advocated by the IHREC </w:t>
      </w:r>
      <w:r w:rsidR="00CB48DE" w:rsidRPr="00F92FD8">
        <w:rPr>
          <w:sz w:val="20"/>
          <w:szCs w:val="20"/>
        </w:rPr>
        <w:t>i.e.,</w:t>
      </w:r>
      <w:r w:rsidR="00DA00EE" w:rsidRPr="00F92FD8">
        <w:rPr>
          <w:sz w:val="20"/>
          <w:szCs w:val="20"/>
        </w:rPr>
        <w:t xml:space="preserve"> Assess, Address and Report.</w:t>
      </w:r>
    </w:p>
    <w:p w14:paraId="547364B4" w14:textId="77777777" w:rsidR="00447358" w:rsidRPr="00F92FD8" w:rsidRDefault="00447358" w:rsidP="00FD60F1">
      <w:pPr>
        <w:spacing w:line="360" w:lineRule="auto"/>
        <w:jc w:val="both"/>
        <w:rPr>
          <w:sz w:val="20"/>
          <w:szCs w:val="20"/>
        </w:rPr>
      </w:pPr>
    </w:p>
    <w:p w14:paraId="774FF71B" w14:textId="79AA7C32" w:rsidR="00632029" w:rsidRPr="00053FDE" w:rsidRDefault="00051111" w:rsidP="00FD60F1">
      <w:pPr>
        <w:spacing w:line="360" w:lineRule="auto"/>
        <w:jc w:val="both"/>
        <w:rPr>
          <w:b/>
          <w:bCs/>
          <w:color w:val="4C6380"/>
        </w:rPr>
      </w:pPr>
      <w:r w:rsidRPr="00053FDE">
        <w:rPr>
          <w:b/>
          <w:bCs/>
          <w:color w:val="4C6380"/>
        </w:rPr>
        <w:t>Women in leadership</w:t>
      </w:r>
    </w:p>
    <w:p w14:paraId="2DB7A0F9" w14:textId="11542A6A" w:rsidR="00E06E9A" w:rsidRPr="00F92FD8" w:rsidRDefault="00C92BA6" w:rsidP="00FD60F1">
      <w:pPr>
        <w:spacing w:line="360" w:lineRule="auto"/>
        <w:jc w:val="both"/>
        <w:rPr>
          <w:sz w:val="20"/>
          <w:szCs w:val="20"/>
        </w:rPr>
      </w:pPr>
      <w:r w:rsidRPr="00F92FD8">
        <w:rPr>
          <w:sz w:val="20"/>
          <w:szCs w:val="20"/>
        </w:rPr>
        <w:t xml:space="preserve">Our Senior Management Team comprises the following gender balance </w:t>
      </w:r>
      <w:r w:rsidR="003814E2">
        <w:rPr>
          <w:sz w:val="20"/>
          <w:szCs w:val="20"/>
        </w:rPr>
        <w:t>6</w:t>
      </w:r>
      <w:r w:rsidR="00CC33EB" w:rsidRPr="00485068">
        <w:rPr>
          <w:sz w:val="20"/>
          <w:szCs w:val="20"/>
        </w:rPr>
        <w:t xml:space="preserve">0% Male and </w:t>
      </w:r>
      <w:r w:rsidR="003814E2">
        <w:rPr>
          <w:sz w:val="20"/>
          <w:szCs w:val="20"/>
        </w:rPr>
        <w:t>4</w:t>
      </w:r>
      <w:r w:rsidR="00CC33EB" w:rsidRPr="00485068">
        <w:rPr>
          <w:sz w:val="20"/>
          <w:szCs w:val="20"/>
        </w:rPr>
        <w:t>0% Female</w:t>
      </w:r>
      <w:r w:rsidRPr="00485068">
        <w:rPr>
          <w:sz w:val="20"/>
          <w:szCs w:val="20"/>
        </w:rPr>
        <w:t xml:space="preserve"> and we</w:t>
      </w:r>
      <w:r w:rsidR="00825F39">
        <w:rPr>
          <w:sz w:val="20"/>
          <w:szCs w:val="20"/>
        </w:rPr>
        <w:t xml:space="preserve"> continue to support our staff through </w:t>
      </w:r>
      <w:r w:rsidRPr="00485068">
        <w:rPr>
          <w:sz w:val="20"/>
          <w:szCs w:val="20"/>
        </w:rPr>
        <w:t>Women in Leadership programmes.</w:t>
      </w:r>
    </w:p>
    <w:p w14:paraId="07909347" w14:textId="77777777" w:rsidR="009E0B2E" w:rsidRPr="00F92FD8" w:rsidRDefault="009E0B2E" w:rsidP="00FD60F1">
      <w:pPr>
        <w:spacing w:line="360" w:lineRule="auto"/>
        <w:jc w:val="both"/>
        <w:rPr>
          <w:sz w:val="20"/>
          <w:szCs w:val="20"/>
        </w:rPr>
      </w:pPr>
    </w:p>
    <w:p w14:paraId="53518FDF" w14:textId="5189AC55" w:rsidR="00333DCE" w:rsidRPr="00053FDE" w:rsidRDefault="00051111" w:rsidP="00FD60F1">
      <w:pPr>
        <w:spacing w:line="360" w:lineRule="auto"/>
        <w:jc w:val="both"/>
        <w:rPr>
          <w:b/>
          <w:bCs/>
          <w:color w:val="4C6380"/>
        </w:rPr>
      </w:pPr>
      <w:r w:rsidRPr="00053FDE">
        <w:rPr>
          <w:b/>
          <w:bCs/>
          <w:color w:val="4C6380"/>
        </w:rPr>
        <w:t>Apprenticeships</w:t>
      </w:r>
    </w:p>
    <w:p w14:paraId="4B2D74FC" w14:textId="3589A433" w:rsidR="00424335" w:rsidRPr="00F92FD8" w:rsidRDefault="00424335" w:rsidP="00FD60F1">
      <w:pPr>
        <w:spacing w:line="360" w:lineRule="auto"/>
        <w:jc w:val="both"/>
        <w:rPr>
          <w:sz w:val="20"/>
          <w:szCs w:val="20"/>
        </w:rPr>
      </w:pPr>
      <w:r w:rsidRPr="00F92FD8">
        <w:rPr>
          <w:sz w:val="20"/>
          <w:szCs w:val="20"/>
        </w:rPr>
        <w:t xml:space="preserve">As part our inclusive approach to recruitment, </w:t>
      </w:r>
      <w:r w:rsidR="00041F1E">
        <w:rPr>
          <w:sz w:val="20"/>
          <w:szCs w:val="20"/>
        </w:rPr>
        <w:t xml:space="preserve">Dún </w:t>
      </w:r>
      <w:r w:rsidR="006E0A4B">
        <w:rPr>
          <w:sz w:val="20"/>
          <w:szCs w:val="20"/>
        </w:rPr>
        <w:t>Laoghaire-Rathdown</w:t>
      </w:r>
      <w:r w:rsidR="00041F1E">
        <w:rPr>
          <w:sz w:val="20"/>
          <w:szCs w:val="20"/>
        </w:rPr>
        <w:t xml:space="preserve"> County</w:t>
      </w:r>
      <w:r w:rsidRPr="00F92FD8">
        <w:rPr>
          <w:sz w:val="20"/>
          <w:szCs w:val="20"/>
        </w:rPr>
        <w:t xml:space="preserve"> Council offers </w:t>
      </w:r>
      <w:r w:rsidR="00DD1778" w:rsidRPr="00F92FD8">
        <w:rPr>
          <w:sz w:val="20"/>
          <w:szCs w:val="20"/>
        </w:rPr>
        <w:t>a</w:t>
      </w:r>
      <w:r w:rsidRPr="00F92FD8">
        <w:rPr>
          <w:sz w:val="20"/>
          <w:szCs w:val="20"/>
        </w:rPr>
        <w:t xml:space="preserve"> number of apprenticeship programme and participates as part of the Department of Further and Higher Education, Innovation and Science’s Action Plan for Apprenticeship 2021 – 2021 which aims to increase the number of apprenticeships within the Public Service..</w:t>
      </w:r>
    </w:p>
    <w:p w14:paraId="29716F7D" w14:textId="77777777" w:rsidR="009E0B2E" w:rsidRPr="00F92FD8" w:rsidRDefault="009E0B2E" w:rsidP="00FD60F1">
      <w:pPr>
        <w:spacing w:line="360" w:lineRule="auto"/>
        <w:jc w:val="both"/>
        <w:rPr>
          <w:sz w:val="20"/>
          <w:szCs w:val="20"/>
        </w:rPr>
      </w:pPr>
    </w:p>
    <w:p w14:paraId="07FB38A4" w14:textId="1CCEFCB0" w:rsidR="00333DCE" w:rsidRPr="00053FDE" w:rsidRDefault="00051111" w:rsidP="00FD60F1">
      <w:pPr>
        <w:spacing w:line="360" w:lineRule="auto"/>
        <w:jc w:val="both"/>
        <w:rPr>
          <w:b/>
          <w:bCs/>
          <w:color w:val="4C6380"/>
        </w:rPr>
      </w:pPr>
      <w:r w:rsidRPr="00053FDE">
        <w:rPr>
          <w:b/>
          <w:bCs/>
          <w:color w:val="4C6380"/>
        </w:rPr>
        <w:t xml:space="preserve">Data collection and </w:t>
      </w:r>
      <w:r w:rsidR="00771E42" w:rsidRPr="00053FDE">
        <w:rPr>
          <w:b/>
          <w:bCs/>
          <w:color w:val="4C6380"/>
        </w:rPr>
        <w:t>evidence-based</w:t>
      </w:r>
      <w:r w:rsidRPr="00053FDE">
        <w:rPr>
          <w:b/>
          <w:bCs/>
          <w:color w:val="4C6380"/>
        </w:rPr>
        <w:t xml:space="preserve"> policy development </w:t>
      </w:r>
    </w:p>
    <w:p w14:paraId="1604EFD0" w14:textId="77777777" w:rsidR="001F4432" w:rsidRPr="00F92FD8" w:rsidRDefault="00007C5C" w:rsidP="00FD60F1">
      <w:pPr>
        <w:spacing w:line="360" w:lineRule="auto"/>
        <w:jc w:val="both"/>
        <w:rPr>
          <w:sz w:val="20"/>
          <w:szCs w:val="20"/>
        </w:rPr>
      </w:pPr>
      <w:r w:rsidRPr="00F92FD8">
        <w:rPr>
          <w:sz w:val="20"/>
          <w:szCs w:val="20"/>
        </w:rPr>
        <w:t xml:space="preserve">We welcome the opportunity to report on </w:t>
      </w:r>
      <w:r w:rsidR="008D633D" w:rsidRPr="00F92FD8">
        <w:rPr>
          <w:sz w:val="20"/>
          <w:szCs w:val="20"/>
        </w:rPr>
        <w:t xml:space="preserve">our </w:t>
      </w:r>
      <w:r w:rsidRPr="00F92FD8">
        <w:rPr>
          <w:sz w:val="20"/>
          <w:szCs w:val="20"/>
        </w:rPr>
        <w:t xml:space="preserve">gender pay gap and have worked </w:t>
      </w:r>
      <w:r w:rsidR="00550554" w:rsidRPr="00F92FD8">
        <w:rPr>
          <w:sz w:val="20"/>
          <w:szCs w:val="20"/>
        </w:rPr>
        <w:t>collaboratively</w:t>
      </w:r>
      <w:r w:rsidRPr="00F92FD8">
        <w:rPr>
          <w:sz w:val="20"/>
          <w:szCs w:val="20"/>
        </w:rPr>
        <w:t xml:space="preserve"> across the sector to provide a</w:t>
      </w:r>
      <w:r w:rsidR="00E06E9A" w:rsidRPr="00F92FD8">
        <w:rPr>
          <w:sz w:val="20"/>
          <w:szCs w:val="20"/>
        </w:rPr>
        <w:t xml:space="preserve"> standard and</w:t>
      </w:r>
      <w:r w:rsidRPr="00F92FD8">
        <w:rPr>
          <w:sz w:val="20"/>
          <w:szCs w:val="20"/>
        </w:rPr>
        <w:t xml:space="preserve"> consistent approach to reporting</w:t>
      </w:r>
      <w:r w:rsidR="008D633D" w:rsidRPr="00F92FD8">
        <w:rPr>
          <w:sz w:val="20"/>
          <w:szCs w:val="20"/>
        </w:rPr>
        <w:t xml:space="preserve">. We will work with the LGMA and our colleagues in other local authorities to </w:t>
      </w:r>
      <w:r w:rsidR="00CD54E6" w:rsidRPr="00F92FD8">
        <w:rPr>
          <w:sz w:val="20"/>
          <w:szCs w:val="20"/>
        </w:rPr>
        <w:t>share learnings and best practice.</w:t>
      </w:r>
    </w:p>
    <w:p w14:paraId="39A5BACC" w14:textId="77777777" w:rsidR="001F4432" w:rsidRPr="00F92FD8" w:rsidRDefault="001F4432" w:rsidP="00FD60F1">
      <w:pPr>
        <w:spacing w:line="360" w:lineRule="auto"/>
        <w:jc w:val="both"/>
        <w:rPr>
          <w:sz w:val="20"/>
          <w:szCs w:val="20"/>
        </w:rPr>
      </w:pPr>
    </w:p>
    <w:p w14:paraId="4C61A672" w14:textId="77777777" w:rsidR="001F4432" w:rsidRPr="00F92FD8" w:rsidRDefault="001F4432" w:rsidP="00F92FD8">
      <w:pPr>
        <w:spacing w:line="360" w:lineRule="auto"/>
        <w:rPr>
          <w:sz w:val="20"/>
          <w:szCs w:val="20"/>
        </w:rPr>
      </w:pPr>
    </w:p>
    <w:p w14:paraId="32CB36C3" w14:textId="51618284" w:rsidR="002C1701" w:rsidRDefault="002C1701" w:rsidP="001F4432">
      <w:r>
        <w:br w:type="page"/>
      </w:r>
    </w:p>
    <w:p w14:paraId="4829F27A" w14:textId="77777777" w:rsidR="00CC33EB" w:rsidRDefault="00CC33EB" w:rsidP="00C97B29"/>
    <w:p w14:paraId="18E87939" w14:textId="7BDEAC38" w:rsidR="007542EC" w:rsidRDefault="007542EC" w:rsidP="00C97B29">
      <w:r>
        <w:rPr>
          <w:noProof/>
        </w:rPr>
        <w:drawing>
          <wp:anchor distT="0" distB="0" distL="114300" distR="114300" simplePos="0" relativeHeight="251658240" behindDoc="1" locked="0" layoutInCell="1" allowOverlap="1" wp14:anchorId="2881E69E" wp14:editId="75E808BF">
            <wp:simplePos x="0" y="0"/>
            <wp:positionH relativeFrom="column">
              <wp:posOffset>-207594</wp:posOffset>
            </wp:positionH>
            <wp:positionV relativeFrom="paragraph">
              <wp:posOffset>177938</wp:posOffset>
            </wp:positionV>
            <wp:extent cx="6275614" cy="4528457"/>
            <wp:effectExtent l="0" t="0" r="0" b="24765"/>
            <wp:wrapNone/>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sectPr w:rsidR="007542EC" w:rsidSect="00944A25">
      <w:type w:val="continuous"/>
      <w:pgSz w:w="11906" w:h="16838" w:code="9"/>
      <w:pgMar w:top="1440" w:right="836" w:bottom="1440" w:left="1440" w:header="706" w:footer="576"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C72CF" w14:textId="77777777" w:rsidR="005C3D1C" w:rsidRDefault="005C3D1C" w:rsidP="00C97B29">
      <w:r>
        <w:separator/>
      </w:r>
    </w:p>
  </w:endnote>
  <w:endnote w:type="continuationSeparator" w:id="0">
    <w:p w14:paraId="23CAEC17" w14:textId="77777777" w:rsidR="005C3D1C" w:rsidRDefault="005C3D1C" w:rsidP="00C97B29">
      <w:r>
        <w:continuationSeparator/>
      </w:r>
    </w:p>
  </w:endnote>
  <w:endnote w:type="continuationNotice" w:id="1">
    <w:p w14:paraId="56FA38D0" w14:textId="77777777" w:rsidR="005C3D1C" w:rsidRDefault="005C3D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leway Light">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247B" w14:textId="4B9115F1" w:rsidR="0034253F" w:rsidRDefault="00713F2F" w:rsidP="00B80F17">
    <w:pPr>
      <w:pStyle w:val="Footer"/>
      <w:rPr>
        <w:i/>
        <w:iCs/>
        <w:color w:val="auto"/>
        <w:sz w:val="20"/>
        <w:szCs w:val="20"/>
      </w:rPr>
    </w:pPr>
    <w:r>
      <w:rPr>
        <w:i/>
        <w:iCs/>
        <w:color w:val="auto"/>
        <w:sz w:val="20"/>
        <w:szCs w:val="20"/>
      </w:rPr>
      <w:t xml:space="preserve">Dún </w:t>
    </w:r>
    <w:r w:rsidR="006E0A4B">
      <w:rPr>
        <w:i/>
        <w:iCs/>
        <w:color w:val="auto"/>
        <w:sz w:val="20"/>
        <w:szCs w:val="20"/>
      </w:rPr>
      <w:t>Laoghaire-Rathdown</w:t>
    </w:r>
    <w:r>
      <w:rPr>
        <w:i/>
        <w:iCs/>
        <w:color w:val="auto"/>
        <w:sz w:val="20"/>
        <w:szCs w:val="20"/>
      </w:rPr>
      <w:t xml:space="preserve"> County Council</w:t>
    </w:r>
    <w:r w:rsidR="00CB6E1D" w:rsidRPr="00B61D44">
      <w:rPr>
        <w:i/>
        <w:iCs/>
        <w:color w:val="auto"/>
        <w:sz w:val="20"/>
        <w:szCs w:val="20"/>
      </w:rPr>
      <w:t xml:space="preserve"> Gender Pay Gap Report 202</w:t>
    </w:r>
    <w:r w:rsidR="00463DA0">
      <w:rPr>
        <w:i/>
        <w:iCs/>
        <w:color w:val="auto"/>
        <w:sz w:val="20"/>
        <w:szCs w:val="20"/>
      </w:rPr>
      <w:t>5</w:t>
    </w:r>
  </w:p>
  <w:p w14:paraId="5EDA1067" w14:textId="77777777" w:rsidR="00463DA0" w:rsidRDefault="00463DA0" w:rsidP="00B80F17">
    <w:pPr>
      <w:pStyle w:val="Footer"/>
      <w:rPr>
        <w:i/>
        <w:iCs/>
        <w:color w:val="auto"/>
        <w:sz w:val="20"/>
        <w:szCs w:val="20"/>
      </w:rPr>
    </w:pPr>
  </w:p>
  <w:p w14:paraId="2F5EDC99" w14:textId="585A24DD" w:rsidR="00CB6E1D" w:rsidRPr="00B61D44" w:rsidRDefault="00CD2DFA" w:rsidP="00B80F17">
    <w:pPr>
      <w:pStyle w:val="Footer"/>
      <w:rPr>
        <w:i/>
        <w:iCs/>
        <w:color w:val="auto"/>
        <w:sz w:val="20"/>
        <w:szCs w:val="20"/>
      </w:rPr>
    </w:pPr>
    <w:r>
      <w:rPr>
        <w:i/>
        <w:iCs/>
        <w:color w:val="auto"/>
        <w:sz w:val="20"/>
        <w:szCs w:val="20"/>
      </w:rPr>
      <w:tab/>
    </w:r>
    <w:r w:rsidR="009A0477" w:rsidRPr="009A0477">
      <w:rPr>
        <w:i/>
        <w:iCs/>
        <w:color w:val="auto"/>
        <w:sz w:val="20"/>
        <w:szCs w:val="20"/>
      </w:rPr>
      <w:fldChar w:fldCharType="begin"/>
    </w:r>
    <w:r w:rsidR="009A0477" w:rsidRPr="009A0477">
      <w:rPr>
        <w:i/>
        <w:iCs/>
        <w:color w:val="auto"/>
        <w:sz w:val="20"/>
        <w:szCs w:val="20"/>
      </w:rPr>
      <w:instrText xml:space="preserve"> PAGE   \* MERGEFORMAT </w:instrText>
    </w:r>
    <w:r w:rsidR="009A0477" w:rsidRPr="009A0477">
      <w:rPr>
        <w:i/>
        <w:iCs/>
        <w:color w:val="auto"/>
        <w:sz w:val="20"/>
        <w:szCs w:val="20"/>
      </w:rPr>
      <w:fldChar w:fldCharType="separate"/>
    </w:r>
    <w:r w:rsidR="009A0477" w:rsidRPr="009A0477">
      <w:rPr>
        <w:i/>
        <w:iCs/>
        <w:noProof/>
        <w:color w:val="auto"/>
        <w:sz w:val="20"/>
        <w:szCs w:val="20"/>
      </w:rPr>
      <w:t>1</w:t>
    </w:r>
    <w:r w:rsidR="009A0477" w:rsidRPr="009A0477">
      <w:rPr>
        <w:i/>
        <w:iCs/>
        <w:noProof/>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B4620" w14:textId="77777777" w:rsidR="005C3D1C" w:rsidRDefault="005C3D1C" w:rsidP="00C97B29">
      <w:r>
        <w:separator/>
      </w:r>
    </w:p>
  </w:footnote>
  <w:footnote w:type="continuationSeparator" w:id="0">
    <w:p w14:paraId="0B657B3A" w14:textId="77777777" w:rsidR="005C3D1C" w:rsidRDefault="005C3D1C" w:rsidP="00C97B29">
      <w:r>
        <w:continuationSeparator/>
      </w:r>
    </w:p>
  </w:footnote>
  <w:footnote w:type="continuationNotice" w:id="1">
    <w:p w14:paraId="4289500A" w14:textId="77777777" w:rsidR="005C3D1C" w:rsidRDefault="005C3D1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6CBE"/>
    <w:multiLevelType w:val="multilevel"/>
    <w:tmpl w:val="047C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9776E"/>
    <w:multiLevelType w:val="hybridMultilevel"/>
    <w:tmpl w:val="085C0D48"/>
    <w:lvl w:ilvl="0" w:tplc="FC9A30F4">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611007"/>
    <w:multiLevelType w:val="hybridMultilevel"/>
    <w:tmpl w:val="3EDCF1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E923712"/>
    <w:multiLevelType w:val="hybridMultilevel"/>
    <w:tmpl w:val="B9600E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222E4F"/>
    <w:multiLevelType w:val="hybridMultilevel"/>
    <w:tmpl w:val="73865C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733278"/>
    <w:multiLevelType w:val="multilevel"/>
    <w:tmpl w:val="B2B8A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70A02E7"/>
    <w:multiLevelType w:val="hybridMultilevel"/>
    <w:tmpl w:val="5D4EE0DE"/>
    <w:lvl w:ilvl="0" w:tplc="FC9A30F4">
      <w:start w:val="1"/>
      <w:numFmt w:val="bullet"/>
      <w:lvlText w:val=""/>
      <w:lvlJc w:val="left"/>
      <w:pPr>
        <w:ind w:left="720" w:hanging="360"/>
      </w:pPr>
      <w:rPr>
        <w:rFonts w:ascii="Symbol" w:hAnsi="Symbol" w:hint="default"/>
        <w:color w:val="4C63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854E8A"/>
    <w:multiLevelType w:val="hybridMultilevel"/>
    <w:tmpl w:val="926CBF2C"/>
    <w:lvl w:ilvl="0" w:tplc="2E3650BC">
      <w:start w:val="1"/>
      <w:numFmt w:val="bullet"/>
      <w:lvlText w:val=""/>
      <w:lvlJc w:val="left"/>
      <w:pPr>
        <w:ind w:left="720" w:hanging="360"/>
      </w:pPr>
      <w:rPr>
        <w:rFonts w:ascii="Symbol" w:hAnsi="Symbol" w:hint="default"/>
        <w:color w:val="4C638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1B4B65"/>
    <w:multiLevelType w:val="hybridMultilevel"/>
    <w:tmpl w:val="45009D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79E2116"/>
    <w:multiLevelType w:val="multilevel"/>
    <w:tmpl w:val="0072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C1E1E"/>
    <w:multiLevelType w:val="hybridMultilevel"/>
    <w:tmpl w:val="5AC23C46"/>
    <w:lvl w:ilvl="0" w:tplc="FC9A30F4">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C9A58E5"/>
    <w:multiLevelType w:val="hybridMultilevel"/>
    <w:tmpl w:val="1318EE8C"/>
    <w:lvl w:ilvl="0" w:tplc="2E3650BC">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AE002B"/>
    <w:multiLevelType w:val="hybridMultilevel"/>
    <w:tmpl w:val="34503EB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3C6A7C98"/>
    <w:multiLevelType w:val="hybridMultilevel"/>
    <w:tmpl w:val="65F8726C"/>
    <w:lvl w:ilvl="0" w:tplc="2E3650BC">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D105CFA"/>
    <w:multiLevelType w:val="hybridMultilevel"/>
    <w:tmpl w:val="375AE268"/>
    <w:lvl w:ilvl="0" w:tplc="2E3650BC">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0F360E7"/>
    <w:multiLevelType w:val="hybridMultilevel"/>
    <w:tmpl w:val="AD4E0560"/>
    <w:lvl w:ilvl="0" w:tplc="AAFC3B68">
      <w:start w:val="1"/>
      <w:numFmt w:val="bullet"/>
      <w:lvlText w:val="•"/>
      <w:lvlJc w:val="left"/>
      <w:pPr>
        <w:tabs>
          <w:tab w:val="num" w:pos="720"/>
        </w:tabs>
        <w:ind w:left="720" w:hanging="360"/>
      </w:pPr>
      <w:rPr>
        <w:rFonts w:ascii="Arial" w:hAnsi="Arial" w:hint="default"/>
      </w:rPr>
    </w:lvl>
    <w:lvl w:ilvl="1" w:tplc="5FD867B8" w:tentative="1">
      <w:start w:val="1"/>
      <w:numFmt w:val="bullet"/>
      <w:lvlText w:val="•"/>
      <w:lvlJc w:val="left"/>
      <w:pPr>
        <w:tabs>
          <w:tab w:val="num" w:pos="1440"/>
        </w:tabs>
        <w:ind w:left="1440" w:hanging="360"/>
      </w:pPr>
      <w:rPr>
        <w:rFonts w:ascii="Arial" w:hAnsi="Arial" w:hint="default"/>
      </w:rPr>
    </w:lvl>
    <w:lvl w:ilvl="2" w:tplc="93EAE530" w:tentative="1">
      <w:start w:val="1"/>
      <w:numFmt w:val="bullet"/>
      <w:lvlText w:val="•"/>
      <w:lvlJc w:val="left"/>
      <w:pPr>
        <w:tabs>
          <w:tab w:val="num" w:pos="2160"/>
        </w:tabs>
        <w:ind w:left="2160" w:hanging="360"/>
      </w:pPr>
      <w:rPr>
        <w:rFonts w:ascii="Arial" w:hAnsi="Arial" w:hint="default"/>
      </w:rPr>
    </w:lvl>
    <w:lvl w:ilvl="3" w:tplc="EEA25F0C">
      <w:start w:val="1"/>
      <w:numFmt w:val="bullet"/>
      <w:lvlText w:val="•"/>
      <w:lvlJc w:val="left"/>
      <w:pPr>
        <w:tabs>
          <w:tab w:val="num" w:pos="2880"/>
        </w:tabs>
        <w:ind w:left="2880" w:hanging="360"/>
      </w:pPr>
      <w:rPr>
        <w:rFonts w:ascii="Arial" w:hAnsi="Arial" w:hint="default"/>
      </w:rPr>
    </w:lvl>
    <w:lvl w:ilvl="4" w:tplc="EC2251F8" w:tentative="1">
      <w:start w:val="1"/>
      <w:numFmt w:val="bullet"/>
      <w:lvlText w:val="•"/>
      <w:lvlJc w:val="left"/>
      <w:pPr>
        <w:tabs>
          <w:tab w:val="num" w:pos="3600"/>
        </w:tabs>
        <w:ind w:left="3600" w:hanging="360"/>
      </w:pPr>
      <w:rPr>
        <w:rFonts w:ascii="Arial" w:hAnsi="Arial" w:hint="default"/>
      </w:rPr>
    </w:lvl>
    <w:lvl w:ilvl="5" w:tplc="17E2AC5A" w:tentative="1">
      <w:start w:val="1"/>
      <w:numFmt w:val="bullet"/>
      <w:lvlText w:val="•"/>
      <w:lvlJc w:val="left"/>
      <w:pPr>
        <w:tabs>
          <w:tab w:val="num" w:pos="4320"/>
        </w:tabs>
        <w:ind w:left="4320" w:hanging="360"/>
      </w:pPr>
      <w:rPr>
        <w:rFonts w:ascii="Arial" w:hAnsi="Arial" w:hint="default"/>
      </w:rPr>
    </w:lvl>
    <w:lvl w:ilvl="6" w:tplc="8C8A212E" w:tentative="1">
      <w:start w:val="1"/>
      <w:numFmt w:val="bullet"/>
      <w:lvlText w:val="•"/>
      <w:lvlJc w:val="left"/>
      <w:pPr>
        <w:tabs>
          <w:tab w:val="num" w:pos="5040"/>
        </w:tabs>
        <w:ind w:left="5040" w:hanging="360"/>
      </w:pPr>
      <w:rPr>
        <w:rFonts w:ascii="Arial" w:hAnsi="Arial" w:hint="default"/>
      </w:rPr>
    </w:lvl>
    <w:lvl w:ilvl="7" w:tplc="3B6C128C" w:tentative="1">
      <w:start w:val="1"/>
      <w:numFmt w:val="bullet"/>
      <w:lvlText w:val="•"/>
      <w:lvlJc w:val="left"/>
      <w:pPr>
        <w:tabs>
          <w:tab w:val="num" w:pos="5760"/>
        </w:tabs>
        <w:ind w:left="5760" w:hanging="360"/>
      </w:pPr>
      <w:rPr>
        <w:rFonts w:ascii="Arial" w:hAnsi="Arial" w:hint="default"/>
      </w:rPr>
    </w:lvl>
    <w:lvl w:ilvl="8" w:tplc="C4AEC3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1CC74D6"/>
    <w:multiLevelType w:val="hybridMultilevel"/>
    <w:tmpl w:val="2292A7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6B41E09"/>
    <w:multiLevelType w:val="hybridMultilevel"/>
    <w:tmpl w:val="DBD05E08"/>
    <w:lvl w:ilvl="0" w:tplc="2E3650BC">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9730976"/>
    <w:multiLevelType w:val="hybridMultilevel"/>
    <w:tmpl w:val="F6663D82"/>
    <w:lvl w:ilvl="0" w:tplc="2EC0FC06">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A4F0720"/>
    <w:multiLevelType w:val="hybridMultilevel"/>
    <w:tmpl w:val="4A5C3FBE"/>
    <w:lvl w:ilvl="0" w:tplc="FC9A30F4">
      <w:start w:val="1"/>
      <w:numFmt w:val="bullet"/>
      <w:lvlText w:val=""/>
      <w:lvlJc w:val="left"/>
      <w:pPr>
        <w:ind w:left="720" w:hanging="360"/>
      </w:pPr>
      <w:rPr>
        <w:rFonts w:ascii="Symbol" w:hAnsi="Symbol" w:hint="default"/>
        <w:color w:val="4C63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33737B4"/>
    <w:multiLevelType w:val="hybridMultilevel"/>
    <w:tmpl w:val="863C2724"/>
    <w:lvl w:ilvl="0" w:tplc="FC9A30F4">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520766F"/>
    <w:multiLevelType w:val="hybridMultilevel"/>
    <w:tmpl w:val="AB765FE8"/>
    <w:lvl w:ilvl="0" w:tplc="FC9A30F4">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8F86B40"/>
    <w:multiLevelType w:val="hybridMultilevel"/>
    <w:tmpl w:val="9CBC438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59F842CF"/>
    <w:multiLevelType w:val="hybridMultilevel"/>
    <w:tmpl w:val="99920A58"/>
    <w:lvl w:ilvl="0" w:tplc="2E3650BC">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A9B3804"/>
    <w:multiLevelType w:val="hybridMultilevel"/>
    <w:tmpl w:val="5DE22BBC"/>
    <w:lvl w:ilvl="0" w:tplc="FC9A30F4">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B702190"/>
    <w:multiLevelType w:val="hybridMultilevel"/>
    <w:tmpl w:val="83C0FD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D6405AC"/>
    <w:multiLevelType w:val="hybridMultilevel"/>
    <w:tmpl w:val="A482872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15:restartNumberingAfterBreak="0">
    <w:nsid w:val="60C5265F"/>
    <w:multiLevelType w:val="hybridMultilevel"/>
    <w:tmpl w:val="AAD653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0D64051"/>
    <w:multiLevelType w:val="multilevel"/>
    <w:tmpl w:val="53B4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A65EE3"/>
    <w:multiLevelType w:val="hybridMultilevel"/>
    <w:tmpl w:val="EB9A2D32"/>
    <w:lvl w:ilvl="0" w:tplc="FC9A30F4">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2616192"/>
    <w:multiLevelType w:val="hybridMultilevel"/>
    <w:tmpl w:val="E6141EBA"/>
    <w:lvl w:ilvl="0" w:tplc="2E3650BC">
      <w:start w:val="1"/>
      <w:numFmt w:val="bullet"/>
      <w:lvlText w:val=""/>
      <w:lvlJc w:val="left"/>
      <w:pPr>
        <w:ind w:left="1440" w:hanging="360"/>
      </w:pPr>
      <w:rPr>
        <w:rFonts w:ascii="Symbol" w:hAnsi="Symbol" w:hint="default"/>
        <w:color w:val="4C638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15:restartNumberingAfterBreak="0">
    <w:nsid w:val="648D5255"/>
    <w:multiLevelType w:val="hybridMultilevel"/>
    <w:tmpl w:val="1CDEF1DE"/>
    <w:lvl w:ilvl="0" w:tplc="FC9A30F4">
      <w:start w:val="1"/>
      <w:numFmt w:val="bullet"/>
      <w:lvlText w:val=""/>
      <w:lvlJc w:val="left"/>
      <w:pPr>
        <w:tabs>
          <w:tab w:val="num" w:pos="720"/>
        </w:tabs>
        <w:ind w:left="720" w:hanging="360"/>
      </w:pPr>
      <w:rPr>
        <w:rFonts w:ascii="Symbol" w:hAnsi="Symbol" w:hint="default"/>
        <w:color w:val="4C6380"/>
      </w:rPr>
    </w:lvl>
    <w:lvl w:ilvl="1" w:tplc="CAE2EC4A" w:tentative="1">
      <w:start w:val="1"/>
      <w:numFmt w:val="bullet"/>
      <w:lvlText w:val="•"/>
      <w:lvlJc w:val="left"/>
      <w:pPr>
        <w:tabs>
          <w:tab w:val="num" w:pos="1440"/>
        </w:tabs>
        <w:ind w:left="1440" w:hanging="360"/>
      </w:pPr>
      <w:rPr>
        <w:rFonts w:ascii="Arial" w:hAnsi="Arial" w:hint="default"/>
      </w:rPr>
    </w:lvl>
    <w:lvl w:ilvl="2" w:tplc="8EB89D18" w:tentative="1">
      <w:start w:val="1"/>
      <w:numFmt w:val="bullet"/>
      <w:lvlText w:val="•"/>
      <w:lvlJc w:val="left"/>
      <w:pPr>
        <w:tabs>
          <w:tab w:val="num" w:pos="2160"/>
        </w:tabs>
        <w:ind w:left="2160" w:hanging="360"/>
      </w:pPr>
      <w:rPr>
        <w:rFonts w:ascii="Arial" w:hAnsi="Arial" w:hint="default"/>
      </w:rPr>
    </w:lvl>
    <w:lvl w:ilvl="3" w:tplc="41782A40" w:tentative="1">
      <w:start w:val="1"/>
      <w:numFmt w:val="bullet"/>
      <w:lvlText w:val="•"/>
      <w:lvlJc w:val="left"/>
      <w:pPr>
        <w:tabs>
          <w:tab w:val="num" w:pos="2880"/>
        </w:tabs>
        <w:ind w:left="2880" w:hanging="360"/>
      </w:pPr>
      <w:rPr>
        <w:rFonts w:ascii="Arial" w:hAnsi="Arial" w:hint="default"/>
      </w:rPr>
    </w:lvl>
    <w:lvl w:ilvl="4" w:tplc="4C3CE73A" w:tentative="1">
      <w:start w:val="1"/>
      <w:numFmt w:val="bullet"/>
      <w:lvlText w:val="•"/>
      <w:lvlJc w:val="left"/>
      <w:pPr>
        <w:tabs>
          <w:tab w:val="num" w:pos="3600"/>
        </w:tabs>
        <w:ind w:left="3600" w:hanging="360"/>
      </w:pPr>
      <w:rPr>
        <w:rFonts w:ascii="Arial" w:hAnsi="Arial" w:hint="default"/>
      </w:rPr>
    </w:lvl>
    <w:lvl w:ilvl="5" w:tplc="214E1DCA" w:tentative="1">
      <w:start w:val="1"/>
      <w:numFmt w:val="bullet"/>
      <w:lvlText w:val="•"/>
      <w:lvlJc w:val="left"/>
      <w:pPr>
        <w:tabs>
          <w:tab w:val="num" w:pos="4320"/>
        </w:tabs>
        <w:ind w:left="4320" w:hanging="360"/>
      </w:pPr>
      <w:rPr>
        <w:rFonts w:ascii="Arial" w:hAnsi="Arial" w:hint="default"/>
      </w:rPr>
    </w:lvl>
    <w:lvl w:ilvl="6" w:tplc="56766116" w:tentative="1">
      <w:start w:val="1"/>
      <w:numFmt w:val="bullet"/>
      <w:lvlText w:val="•"/>
      <w:lvlJc w:val="left"/>
      <w:pPr>
        <w:tabs>
          <w:tab w:val="num" w:pos="5040"/>
        </w:tabs>
        <w:ind w:left="5040" w:hanging="360"/>
      </w:pPr>
      <w:rPr>
        <w:rFonts w:ascii="Arial" w:hAnsi="Arial" w:hint="default"/>
      </w:rPr>
    </w:lvl>
    <w:lvl w:ilvl="7" w:tplc="E3445D2C" w:tentative="1">
      <w:start w:val="1"/>
      <w:numFmt w:val="bullet"/>
      <w:lvlText w:val="•"/>
      <w:lvlJc w:val="left"/>
      <w:pPr>
        <w:tabs>
          <w:tab w:val="num" w:pos="5760"/>
        </w:tabs>
        <w:ind w:left="5760" w:hanging="360"/>
      </w:pPr>
      <w:rPr>
        <w:rFonts w:ascii="Arial" w:hAnsi="Arial" w:hint="default"/>
      </w:rPr>
    </w:lvl>
    <w:lvl w:ilvl="8" w:tplc="F81275F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5634158"/>
    <w:multiLevelType w:val="hybridMultilevel"/>
    <w:tmpl w:val="265022E4"/>
    <w:lvl w:ilvl="0" w:tplc="2E3650BC">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B2236AE"/>
    <w:multiLevelType w:val="hybridMultilevel"/>
    <w:tmpl w:val="B32879DC"/>
    <w:lvl w:ilvl="0" w:tplc="47BC88FC">
      <w:numFmt w:val="bullet"/>
      <w:lvlText w:val="•"/>
      <w:lvlJc w:val="left"/>
      <w:pPr>
        <w:ind w:left="1080" w:hanging="72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BF1464A"/>
    <w:multiLevelType w:val="hybridMultilevel"/>
    <w:tmpl w:val="7FE4D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C7754A4"/>
    <w:multiLevelType w:val="hybridMultilevel"/>
    <w:tmpl w:val="00F40396"/>
    <w:lvl w:ilvl="0" w:tplc="2E3650BC">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CA70F04"/>
    <w:multiLevelType w:val="hybridMultilevel"/>
    <w:tmpl w:val="92CC25A2"/>
    <w:lvl w:ilvl="0" w:tplc="2E3650BC">
      <w:start w:val="1"/>
      <w:numFmt w:val="bullet"/>
      <w:lvlText w:val=""/>
      <w:lvlJc w:val="left"/>
      <w:pPr>
        <w:ind w:left="720" w:hanging="360"/>
      </w:pPr>
      <w:rPr>
        <w:rFonts w:ascii="Symbol" w:hAnsi="Symbol" w:hint="default"/>
        <w:color w:val="4C6380"/>
      </w:rPr>
    </w:lvl>
    <w:lvl w:ilvl="1" w:tplc="3340AABA">
      <w:numFmt w:val="bullet"/>
      <w:lvlText w:val="•"/>
      <w:lvlJc w:val="left"/>
      <w:pPr>
        <w:ind w:left="1800" w:hanging="720"/>
      </w:pPr>
      <w:rPr>
        <w:rFonts w:ascii="Arial" w:eastAsiaTheme="minorHAnsi"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DC73725"/>
    <w:multiLevelType w:val="hybridMultilevel"/>
    <w:tmpl w:val="18C80E04"/>
    <w:lvl w:ilvl="0" w:tplc="97AABD2A">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15:restartNumberingAfterBreak="0">
    <w:nsid w:val="712D29D2"/>
    <w:multiLevelType w:val="hybridMultilevel"/>
    <w:tmpl w:val="20A844B4"/>
    <w:lvl w:ilvl="0" w:tplc="FC9A30F4">
      <w:start w:val="1"/>
      <w:numFmt w:val="bullet"/>
      <w:lvlText w:val=""/>
      <w:lvlJc w:val="left"/>
      <w:pPr>
        <w:ind w:left="720" w:hanging="360"/>
      </w:pPr>
      <w:rPr>
        <w:rFonts w:ascii="Symbol" w:hAnsi="Symbol" w:hint="default"/>
        <w:color w:val="4C63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64A368F"/>
    <w:multiLevelType w:val="hybridMultilevel"/>
    <w:tmpl w:val="9F4CA12E"/>
    <w:lvl w:ilvl="0" w:tplc="13BC4F52">
      <w:start w:val="1"/>
      <w:numFmt w:val="bullet"/>
      <w:lvlText w:val="•"/>
      <w:lvlJc w:val="left"/>
      <w:pPr>
        <w:tabs>
          <w:tab w:val="num" w:pos="720"/>
        </w:tabs>
        <w:ind w:left="720" w:hanging="360"/>
      </w:pPr>
      <w:rPr>
        <w:rFonts w:ascii="Arial" w:hAnsi="Arial" w:hint="default"/>
      </w:rPr>
    </w:lvl>
    <w:lvl w:ilvl="1" w:tplc="6BCE260A" w:tentative="1">
      <w:start w:val="1"/>
      <w:numFmt w:val="bullet"/>
      <w:lvlText w:val="•"/>
      <w:lvlJc w:val="left"/>
      <w:pPr>
        <w:tabs>
          <w:tab w:val="num" w:pos="1440"/>
        </w:tabs>
        <w:ind w:left="1440" w:hanging="360"/>
      </w:pPr>
      <w:rPr>
        <w:rFonts w:ascii="Arial" w:hAnsi="Arial" w:hint="default"/>
      </w:rPr>
    </w:lvl>
    <w:lvl w:ilvl="2" w:tplc="9F5653F0" w:tentative="1">
      <w:start w:val="1"/>
      <w:numFmt w:val="bullet"/>
      <w:lvlText w:val="•"/>
      <w:lvlJc w:val="left"/>
      <w:pPr>
        <w:tabs>
          <w:tab w:val="num" w:pos="2160"/>
        </w:tabs>
        <w:ind w:left="2160" w:hanging="360"/>
      </w:pPr>
      <w:rPr>
        <w:rFonts w:ascii="Arial" w:hAnsi="Arial" w:hint="default"/>
      </w:rPr>
    </w:lvl>
    <w:lvl w:ilvl="3" w:tplc="7930C5BE" w:tentative="1">
      <w:start w:val="1"/>
      <w:numFmt w:val="bullet"/>
      <w:lvlText w:val="•"/>
      <w:lvlJc w:val="left"/>
      <w:pPr>
        <w:tabs>
          <w:tab w:val="num" w:pos="2880"/>
        </w:tabs>
        <w:ind w:left="2880" w:hanging="360"/>
      </w:pPr>
      <w:rPr>
        <w:rFonts w:ascii="Arial" w:hAnsi="Arial" w:hint="default"/>
      </w:rPr>
    </w:lvl>
    <w:lvl w:ilvl="4" w:tplc="BC6C1FB6" w:tentative="1">
      <w:start w:val="1"/>
      <w:numFmt w:val="bullet"/>
      <w:lvlText w:val="•"/>
      <w:lvlJc w:val="left"/>
      <w:pPr>
        <w:tabs>
          <w:tab w:val="num" w:pos="3600"/>
        </w:tabs>
        <w:ind w:left="3600" w:hanging="360"/>
      </w:pPr>
      <w:rPr>
        <w:rFonts w:ascii="Arial" w:hAnsi="Arial" w:hint="default"/>
      </w:rPr>
    </w:lvl>
    <w:lvl w:ilvl="5" w:tplc="E8FA6322" w:tentative="1">
      <w:start w:val="1"/>
      <w:numFmt w:val="bullet"/>
      <w:lvlText w:val="•"/>
      <w:lvlJc w:val="left"/>
      <w:pPr>
        <w:tabs>
          <w:tab w:val="num" w:pos="4320"/>
        </w:tabs>
        <w:ind w:left="4320" w:hanging="360"/>
      </w:pPr>
      <w:rPr>
        <w:rFonts w:ascii="Arial" w:hAnsi="Arial" w:hint="default"/>
      </w:rPr>
    </w:lvl>
    <w:lvl w:ilvl="6" w:tplc="671AB5B8" w:tentative="1">
      <w:start w:val="1"/>
      <w:numFmt w:val="bullet"/>
      <w:lvlText w:val="•"/>
      <w:lvlJc w:val="left"/>
      <w:pPr>
        <w:tabs>
          <w:tab w:val="num" w:pos="5040"/>
        </w:tabs>
        <w:ind w:left="5040" w:hanging="360"/>
      </w:pPr>
      <w:rPr>
        <w:rFonts w:ascii="Arial" w:hAnsi="Arial" w:hint="default"/>
      </w:rPr>
    </w:lvl>
    <w:lvl w:ilvl="7" w:tplc="E53821BC" w:tentative="1">
      <w:start w:val="1"/>
      <w:numFmt w:val="bullet"/>
      <w:lvlText w:val="•"/>
      <w:lvlJc w:val="left"/>
      <w:pPr>
        <w:tabs>
          <w:tab w:val="num" w:pos="5760"/>
        </w:tabs>
        <w:ind w:left="5760" w:hanging="360"/>
      </w:pPr>
      <w:rPr>
        <w:rFonts w:ascii="Arial" w:hAnsi="Arial" w:hint="default"/>
      </w:rPr>
    </w:lvl>
    <w:lvl w:ilvl="8" w:tplc="B532BD5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8E7097A"/>
    <w:multiLevelType w:val="multilevel"/>
    <w:tmpl w:val="641E4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A555EE8"/>
    <w:multiLevelType w:val="hybridMultilevel"/>
    <w:tmpl w:val="CE900E5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18052379">
    <w:abstractNumId w:val="2"/>
  </w:num>
  <w:num w:numId="2" w16cid:durableId="142163402">
    <w:abstractNumId w:val="16"/>
  </w:num>
  <w:num w:numId="3" w16cid:durableId="1353150059">
    <w:abstractNumId w:val="28"/>
  </w:num>
  <w:num w:numId="4" w16cid:durableId="1401245259">
    <w:abstractNumId w:val="9"/>
  </w:num>
  <w:num w:numId="5" w16cid:durableId="1478841196">
    <w:abstractNumId w:val="0"/>
  </w:num>
  <w:num w:numId="6" w16cid:durableId="794328077">
    <w:abstractNumId w:val="20"/>
  </w:num>
  <w:num w:numId="7" w16cid:durableId="436562753">
    <w:abstractNumId w:val="38"/>
  </w:num>
  <w:num w:numId="8" w16cid:durableId="182716176">
    <w:abstractNumId w:val="19"/>
  </w:num>
  <w:num w:numId="9" w16cid:durableId="357439255">
    <w:abstractNumId w:val="37"/>
  </w:num>
  <w:num w:numId="10" w16cid:durableId="153255803">
    <w:abstractNumId w:val="4"/>
  </w:num>
  <w:num w:numId="11" w16cid:durableId="1874881672">
    <w:abstractNumId w:val="29"/>
  </w:num>
  <w:num w:numId="12" w16cid:durableId="1403987267">
    <w:abstractNumId w:val="10"/>
  </w:num>
  <w:num w:numId="13" w16cid:durableId="699665914">
    <w:abstractNumId w:val="21"/>
  </w:num>
  <w:num w:numId="14" w16cid:durableId="1209756488">
    <w:abstractNumId w:val="1"/>
  </w:num>
  <w:num w:numId="15" w16cid:durableId="861163694">
    <w:abstractNumId w:val="24"/>
  </w:num>
  <w:num w:numId="16" w16cid:durableId="715007514">
    <w:abstractNumId w:val="34"/>
  </w:num>
  <w:num w:numId="17" w16cid:durableId="2135058112">
    <w:abstractNumId w:val="6"/>
  </w:num>
  <w:num w:numId="18" w16cid:durableId="1684551415">
    <w:abstractNumId w:val="36"/>
  </w:num>
  <w:num w:numId="19" w16cid:durableId="1997146262">
    <w:abstractNumId w:val="33"/>
  </w:num>
  <w:num w:numId="20" w16cid:durableId="454056275">
    <w:abstractNumId w:val="7"/>
  </w:num>
  <w:num w:numId="21" w16cid:durableId="1478256946">
    <w:abstractNumId w:val="30"/>
  </w:num>
  <w:num w:numId="22" w16cid:durableId="20983231">
    <w:abstractNumId w:val="14"/>
  </w:num>
  <w:num w:numId="23" w16cid:durableId="90201031">
    <w:abstractNumId w:val="13"/>
  </w:num>
  <w:num w:numId="24" w16cid:durableId="1900507975">
    <w:abstractNumId w:val="11"/>
  </w:num>
  <w:num w:numId="25" w16cid:durableId="755323751">
    <w:abstractNumId w:val="32"/>
  </w:num>
  <w:num w:numId="26" w16cid:durableId="2070227572">
    <w:abstractNumId w:val="35"/>
  </w:num>
  <w:num w:numId="27" w16cid:durableId="1484354159">
    <w:abstractNumId w:val="23"/>
  </w:num>
  <w:num w:numId="28" w16cid:durableId="513617113">
    <w:abstractNumId w:val="17"/>
  </w:num>
  <w:num w:numId="29" w16cid:durableId="1408915326">
    <w:abstractNumId w:val="31"/>
  </w:num>
  <w:num w:numId="30" w16cid:durableId="1365210943">
    <w:abstractNumId w:val="39"/>
  </w:num>
  <w:num w:numId="31" w16cid:durableId="9159373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79130670">
    <w:abstractNumId w:val="15"/>
  </w:num>
  <w:num w:numId="33" w16cid:durableId="1137378482">
    <w:abstractNumId w:val="27"/>
  </w:num>
  <w:num w:numId="34" w16cid:durableId="906380257">
    <w:abstractNumId w:val="22"/>
  </w:num>
  <w:num w:numId="35" w16cid:durableId="8025972">
    <w:abstractNumId w:val="26"/>
  </w:num>
  <w:num w:numId="36" w16cid:durableId="1640765749">
    <w:abstractNumId w:val="12"/>
  </w:num>
  <w:num w:numId="37" w16cid:durableId="400520063">
    <w:abstractNumId w:val="8"/>
  </w:num>
  <w:num w:numId="38" w16cid:durableId="2060083780">
    <w:abstractNumId w:val="3"/>
  </w:num>
  <w:num w:numId="39" w16cid:durableId="1216507911">
    <w:abstractNumId w:val="18"/>
  </w:num>
  <w:num w:numId="40" w16cid:durableId="1012993466">
    <w:abstractNumId w:val="25"/>
  </w:num>
  <w:num w:numId="41" w16cid:durableId="624970228">
    <w:abstractNumId w:val="41"/>
  </w:num>
  <w:num w:numId="42" w16cid:durableId="142314553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Adhami Aws Sabah Gheni">
    <w15:presenceInfo w15:providerId="AD" w15:userId="S::aaladhami@DLRCOCO.ie::67e2f76d-2be7-47d8-be55-d280e4c326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BAJLI3NTQ0sTEwsLCyUdpeDU4uLM/DyQAiPDWgALuIkDLQAAAA=="/>
  </w:docVars>
  <w:rsids>
    <w:rsidRoot w:val="007B5681"/>
    <w:rsid w:val="000021C9"/>
    <w:rsid w:val="00003ABA"/>
    <w:rsid w:val="00004E4C"/>
    <w:rsid w:val="0000508D"/>
    <w:rsid w:val="0000575D"/>
    <w:rsid w:val="00007B3F"/>
    <w:rsid w:val="00007C5C"/>
    <w:rsid w:val="00010089"/>
    <w:rsid w:val="00010DE4"/>
    <w:rsid w:val="00015401"/>
    <w:rsid w:val="00015CD4"/>
    <w:rsid w:val="00016294"/>
    <w:rsid w:val="00016D15"/>
    <w:rsid w:val="00017B84"/>
    <w:rsid w:val="00017DAC"/>
    <w:rsid w:val="00022160"/>
    <w:rsid w:val="0002244E"/>
    <w:rsid w:val="000234AC"/>
    <w:rsid w:val="00024B5C"/>
    <w:rsid w:val="00024CAC"/>
    <w:rsid w:val="00025C9A"/>
    <w:rsid w:val="00027F9E"/>
    <w:rsid w:val="00031B4F"/>
    <w:rsid w:val="00033092"/>
    <w:rsid w:val="00036402"/>
    <w:rsid w:val="00037206"/>
    <w:rsid w:val="00041F1E"/>
    <w:rsid w:val="00041F67"/>
    <w:rsid w:val="00043687"/>
    <w:rsid w:val="00043826"/>
    <w:rsid w:val="000445FD"/>
    <w:rsid w:val="0004746E"/>
    <w:rsid w:val="00047F0F"/>
    <w:rsid w:val="0005026F"/>
    <w:rsid w:val="0005073F"/>
    <w:rsid w:val="00051111"/>
    <w:rsid w:val="00052764"/>
    <w:rsid w:val="00052822"/>
    <w:rsid w:val="00053FDE"/>
    <w:rsid w:val="00056FA7"/>
    <w:rsid w:val="000601DE"/>
    <w:rsid w:val="000613E5"/>
    <w:rsid w:val="000633BE"/>
    <w:rsid w:val="00063F03"/>
    <w:rsid w:val="00064B97"/>
    <w:rsid w:val="00064D4C"/>
    <w:rsid w:val="00066164"/>
    <w:rsid w:val="000677CB"/>
    <w:rsid w:val="00067878"/>
    <w:rsid w:val="0007052A"/>
    <w:rsid w:val="00071FF5"/>
    <w:rsid w:val="000730F5"/>
    <w:rsid w:val="00076999"/>
    <w:rsid w:val="00081C59"/>
    <w:rsid w:val="00081E78"/>
    <w:rsid w:val="000821C7"/>
    <w:rsid w:val="00082D7B"/>
    <w:rsid w:val="00083BAF"/>
    <w:rsid w:val="0008516D"/>
    <w:rsid w:val="00087285"/>
    <w:rsid w:val="00087B1E"/>
    <w:rsid w:val="00092E3A"/>
    <w:rsid w:val="00093363"/>
    <w:rsid w:val="00094EBB"/>
    <w:rsid w:val="00095B3F"/>
    <w:rsid w:val="000970D7"/>
    <w:rsid w:val="0009763C"/>
    <w:rsid w:val="00097DF0"/>
    <w:rsid w:val="000A0256"/>
    <w:rsid w:val="000A160F"/>
    <w:rsid w:val="000A17BE"/>
    <w:rsid w:val="000A3800"/>
    <w:rsid w:val="000A3E97"/>
    <w:rsid w:val="000A4455"/>
    <w:rsid w:val="000A7FD6"/>
    <w:rsid w:val="000B279A"/>
    <w:rsid w:val="000B29D4"/>
    <w:rsid w:val="000B2BA2"/>
    <w:rsid w:val="000B4060"/>
    <w:rsid w:val="000B5998"/>
    <w:rsid w:val="000B5FC1"/>
    <w:rsid w:val="000C2CBB"/>
    <w:rsid w:val="000C401A"/>
    <w:rsid w:val="000C5560"/>
    <w:rsid w:val="000C57AA"/>
    <w:rsid w:val="000C5D47"/>
    <w:rsid w:val="000C5E14"/>
    <w:rsid w:val="000C63FC"/>
    <w:rsid w:val="000C6723"/>
    <w:rsid w:val="000C7223"/>
    <w:rsid w:val="000D0427"/>
    <w:rsid w:val="000D08CD"/>
    <w:rsid w:val="000D1035"/>
    <w:rsid w:val="000D1464"/>
    <w:rsid w:val="000D3B4B"/>
    <w:rsid w:val="000D3CB4"/>
    <w:rsid w:val="000D495F"/>
    <w:rsid w:val="000D5A76"/>
    <w:rsid w:val="000D5BFF"/>
    <w:rsid w:val="000E2CF3"/>
    <w:rsid w:val="000E3603"/>
    <w:rsid w:val="000E4E9F"/>
    <w:rsid w:val="000F1E7F"/>
    <w:rsid w:val="000F275E"/>
    <w:rsid w:val="000F3773"/>
    <w:rsid w:val="000F4FCB"/>
    <w:rsid w:val="000F5045"/>
    <w:rsid w:val="000F508B"/>
    <w:rsid w:val="000F6D3F"/>
    <w:rsid w:val="000F6D9A"/>
    <w:rsid w:val="00100D9F"/>
    <w:rsid w:val="00101D37"/>
    <w:rsid w:val="001027C9"/>
    <w:rsid w:val="00105963"/>
    <w:rsid w:val="00106CC8"/>
    <w:rsid w:val="00106E69"/>
    <w:rsid w:val="001109D2"/>
    <w:rsid w:val="00111FA4"/>
    <w:rsid w:val="00112D79"/>
    <w:rsid w:val="0011440B"/>
    <w:rsid w:val="00115AF1"/>
    <w:rsid w:val="001164ED"/>
    <w:rsid w:val="0011695F"/>
    <w:rsid w:val="0012136C"/>
    <w:rsid w:val="00123B6A"/>
    <w:rsid w:val="00124023"/>
    <w:rsid w:val="001245B7"/>
    <w:rsid w:val="00124F2F"/>
    <w:rsid w:val="0013239F"/>
    <w:rsid w:val="00132F85"/>
    <w:rsid w:val="00133E65"/>
    <w:rsid w:val="00134F4E"/>
    <w:rsid w:val="00135C1F"/>
    <w:rsid w:val="00136B16"/>
    <w:rsid w:val="001378EC"/>
    <w:rsid w:val="00137B39"/>
    <w:rsid w:val="00140C41"/>
    <w:rsid w:val="0014165B"/>
    <w:rsid w:val="001418E0"/>
    <w:rsid w:val="00144231"/>
    <w:rsid w:val="00144E29"/>
    <w:rsid w:val="00150BA1"/>
    <w:rsid w:val="00153061"/>
    <w:rsid w:val="001532F6"/>
    <w:rsid w:val="0015377C"/>
    <w:rsid w:val="00153F7D"/>
    <w:rsid w:val="00154029"/>
    <w:rsid w:val="0015580A"/>
    <w:rsid w:val="00157D91"/>
    <w:rsid w:val="00160B32"/>
    <w:rsid w:val="00162310"/>
    <w:rsid w:val="001649D0"/>
    <w:rsid w:val="00165BBF"/>
    <w:rsid w:val="00165F20"/>
    <w:rsid w:val="001671D5"/>
    <w:rsid w:val="00170525"/>
    <w:rsid w:val="00170D24"/>
    <w:rsid w:val="0017134F"/>
    <w:rsid w:val="00172106"/>
    <w:rsid w:val="001729C8"/>
    <w:rsid w:val="00175A4E"/>
    <w:rsid w:val="00180651"/>
    <w:rsid w:val="001843A2"/>
    <w:rsid w:val="001847A2"/>
    <w:rsid w:val="0019263E"/>
    <w:rsid w:val="0019283E"/>
    <w:rsid w:val="00194EED"/>
    <w:rsid w:val="00195C7F"/>
    <w:rsid w:val="001962A5"/>
    <w:rsid w:val="00197FF4"/>
    <w:rsid w:val="001A0CFC"/>
    <w:rsid w:val="001A17E0"/>
    <w:rsid w:val="001A25EF"/>
    <w:rsid w:val="001A2DCB"/>
    <w:rsid w:val="001A3276"/>
    <w:rsid w:val="001A554B"/>
    <w:rsid w:val="001A73CD"/>
    <w:rsid w:val="001B10C6"/>
    <w:rsid w:val="001B1D72"/>
    <w:rsid w:val="001B6EE8"/>
    <w:rsid w:val="001C02AF"/>
    <w:rsid w:val="001C215A"/>
    <w:rsid w:val="001C2847"/>
    <w:rsid w:val="001C3C48"/>
    <w:rsid w:val="001C5C78"/>
    <w:rsid w:val="001C6F17"/>
    <w:rsid w:val="001C7F5F"/>
    <w:rsid w:val="001D04A8"/>
    <w:rsid w:val="001D0D67"/>
    <w:rsid w:val="001D6511"/>
    <w:rsid w:val="001D76D0"/>
    <w:rsid w:val="001D774E"/>
    <w:rsid w:val="001E43C3"/>
    <w:rsid w:val="001E6463"/>
    <w:rsid w:val="001E7D27"/>
    <w:rsid w:val="001F31FA"/>
    <w:rsid w:val="001F4432"/>
    <w:rsid w:val="001F57D6"/>
    <w:rsid w:val="00202541"/>
    <w:rsid w:val="002042E7"/>
    <w:rsid w:val="00204B4E"/>
    <w:rsid w:val="002066AB"/>
    <w:rsid w:val="002071A6"/>
    <w:rsid w:val="00210594"/>
    <w:rsid w:val="00210652"/>
    <w:rsid w:val="00211A5B"/>
    <w:rsid w:val="00216A91"/>
    <w:rsid w:val="00217400"/>
    <w:rsid w:val="00220A27"/>
    <w:rsid w:val="00221181"/>
    <w:rsid w:val="002222B4"/>
    <w:rsid w:val="00222BD0"/>
    <w:rsid w:val="00223030"/>
    <w:rsid w:val="0022657F"/>
    <w:rsid w:val="002268CA"/>
    <w:rsid w:val="00226A01"/>
    <w:rsid w:val="00227440"/>
    <w:rsid w:val="00230A12"/>
    <w:rsid w:val="00231D87"/>
    <w:rsid w:val="0023268F"/>
    <w:rsid w:val="00234779"/>
    <w:rsid w:val="00235649"/>
    <w:rsid w:val="00235D61"/>
    <w:rsid w:val="00237685"/>
    <w:rsid w:val="00237CEF"/>
    <w:rsid w:val="00242835"/>
    <w:rsid w:val="00243D6D"/>
    <w:rsid w:val="00244070"/>
    <w:rsid w:val="00245C7A"/>
    <w:rsid w:val="00250653"/>
    <w:rsid w:val="002515E2"/>
    <w:rsid w:val="0025169A"/>
    <w:rsid w:val="00251C59"/>
    <w:rsid w:val="00253E4D"/>
    <w:rsid w:val="002613C5"/>
    <w:rsid w:val="00261CE7"/>
    <w:rsid w:val="002639EB"/>
    <w:rsid w:val="002705E1"/>
    <w:rsid w:val="00273E74"/>
    <w:rsid w:val="002744CB"/>
    <w:rsid w:val="002762ED"/>
    <w:rsid w:val="002839B0"/>
    <w:rsid w:val="00290A1B"/>
    <w:rsid w:val="00290A4E"/>
    <w:rsid w:val="00292768"/>
    <w:rsid w:val="00294B7E"/>
    <w:rsid w:val="002A3594"/>
    <w:rsid w:val="002B0842"/>
    <w:rsid w:val="002B0A1F"/>
    <w:rsid w:val="002B5CE9"/>
    <w:rsid w:val="002B5E70"/>
    <w:rsid w:val="002B69EB"/>
    <w:rsid w:val="002B753E"/>
    <w:rsid w:val="002C1701"/>
    <w:rsid w:val="002C19F6"/>
    <w:rsid w:val="002C1D3C"/>
    <w:rsid w:val="002C1F3E"/>
    <w:rsid w:val="002C58FA"/>
    <w:rsid w:val="002C5FCA"/>
    <w:rsid w:val="002C656B"/>
    <w:rsid w:val="002C6E82"/>
    <w:rsid w:val="002C76F1"/>
    <w:rsid w:val="002C77A4"/>
    <w:rsid w:val="002D09F6"/>
    <w:rsid w:val="002E09B3"/>
    <w:rsid w:val="002E17A1"/>
    <w:rsid w:val="002E1DFA"/>
    <w:rsid w:val="002E1ED6"/>
    <w:rsid w:val="002E2A73"/>
    <w:rsid w:val="002E4395"/>
    <w:rsid w:val="002E640B"/>
    <w:rsid w:val="002E7719"/>
    <w:rsid w:val="002F12E0"/>
    <w:rsid w:val="002F17B7"/>
    <w:rsid w:val="002F1D38"/>
    <w:rsid w:val="002F1F3E"/>
    <w:rsid w:val="002F27E8"/>
    <w:rsid w:val="002F53A6"/>
    <w:rsid w:val="002F6F1A"/>
    <w:rsid w:val="002F7517"/>
    <w:rsid w:val="00303012"/>
    <w:rsid w:val="00306B8D"/>
    <w:rsid w:val="00306E72"/>
    <w:rsid w:val="0030760F"/>
    <w:rsid w:val="00310BE4"/>
    <w:rsid w:val="003125F1"/>
    <w:rsid w:val="0031451E"/>
    <w:rsid w:val="00314DA8"/>
    <w:rsid w:val="00316720"/>
    <w:rsid w:val="00322DFF"/>
    <w:rsid w:val="003233B4"/>
    <w:rsid w:val="003243CB"/>
    <w:rsid w:val="0032611B"/>
    <w:rsid w:val="00326A82"/>
    <w:rsid w:val="00327099"/>
    <w:rsid w:val="0032721D"/>
    <w:rsid w:val="003275BF"/>
    <w:rsid w:val="00331AFC"/>
    <w:rsid w:val="00333DCE"/>
    <w:rsid w:val="0033619C"/>
    <w:rsid w:val="00336A6B"/>
    <w:rsid w:val="00341C79"/>
    <w:rsid w:val="0034253F"/>
    <w:rsid w:val="003432DD"/>
    <w:rsid w:val="00345735"/>
    <w:rsid w:val="003473F7"/>
    <w:rsid w:val="00347EAA"/>
    <w:rsid w:val="0035343B"/>
    <w:rsid w:val="0035453E"/>
    <w:rsid w:val="003549FF"/>
    <w:rsid w:val="00360212"/>
    <w:rsid w:val="00360325"/>
    <w:rsid w:val="00361AFA"/>
    <w:rsid w:val="00361FB0"/>
    <w:rsid w:val="003632DF"/>
    <w:rsid w:val="00366799"/>
    <w:rsid w:val="00366E1A"/>
    <w:rsid w:val="00367072"/>
    <w:rsid w:val="00370192"/>
    <w:rsid w:val="00371503"/>
    <w:rsid w:val="00376641"/>
    <w:rsid w:val="00380681"/>
    <w:rsid w:val="00380B61"/>
    <w:rsid w:val="003814E2"/>
    <w:rsid w:val="00383242"/>
    <w:rsid w:val="00384F24"/>
    <w:rsid w:val="00386320"/>
    <w:rsid w:val="003874DB"/>
    <w:rsid w:val="00391E70"/>
    <w:rsid w:val="00392010"/>
    <w:rsid w:val="00392CA4"/>
    <w:rsid w:val="00394E43"/>
    <w:rsid w:val="003959D1"/>
    <w:rsid w:val="00396AAE"/>
    <w:rsid w:val="003972E5"/>
    <w:rsid w:val="00397AB3"/>
    <w:rsid w:val="003A01D1"/>
    <w:rsid w:val="003A0A4A"/>
    <w:rsid w:val="003A0B75"/>
    <w:rsid w:val="003A1612"/>
    <w:rsid w:val="003A19D8"/>
    <w:rsid w:val="003A332A"/>
    <w:rsid w:val="003A3CBB"/>
    <w:rsid w:val="003A3DCD"/>
    <w:rsid w:val="003A516A"/>
    <w:rsid w:val="003A65B6"/>
    <w:rsid w:val="003B03F8"/>
    <w:rsid w:val="003B0AB3"/>
    <w:rsid w:val="003B0FBB"/>
    <w:rsid w:val="003B3BAA"/>
    <w:rsid w:val="003B41F8"/>
    <w:rsid w:val="003B4568"/>
    <w:rsid w:val="003B4867"/>
    <w:rsid w:val="003B50A7"/>
    <w:rsid w:val="003B5783"/>
    <w:rsid w:val="003B5E70"/>
    <w:rsid w:val="003B64B5"/>
    <w:rsid w:val="003B73C9"/>
    <w:rsid w:val="003C2619"/>
    <w:rsid w:val="003C27C7"/>
    <w:rsid w:val="003C4314"/>
    <w:rsid w:val="003C4C8B"/>
    <w:rsid w:val="003D0C7B"/>
    <w:rsid w:val="003D12A1"/>
    <w:rsid w:val="003D3729"/>
    <w:rsid w:val="003D51B4"/>
    <w:rsid w:val="003D718F"/>
    <w:rsid w:val="003D7BEB"/>
    <w:rsid w:val="003E5E35"/>
    <w:rsid w:val="003E6BB9"/>
    <w:rsid w:val="003F0A73"/>
    <w:rsid w:val="003F35F0"/>
    <w:rsid w:val="003F3EBD"/>
    <w:rsid w:val="003F475C"/>
    <w:rsid w:val="003F58EE"/>
    <w:rsid w:val="003F5BE5"/>
    <w:rsid w:val="003F7C4A"/>
    <w:rsid w:val="00400385"/>
    <w:rsid w:val="00401CF1"/>
    <w:rsid w:val="00401FB9"/>
    <w:rsid w:val="0040263C"/>
    <w:rsid w:val="00407411"/>
    <w:rsid w:val="004106A3"/>
    <w:rsid w:val="0041112C"/>
    <w:rsid w:val="00411284"/>
    <w:rsid w:val="00412FD8"/>
    <w:rsid w:val="0041310E"/>
    <w:rsid w:val="0041429B"/>
    <w:rsid w:val="00416826"/>
    <w:rsid w:val="00422972"/>
    <w:rsid w:val="004232F1"/>
    <w:rsid w:val="00424335"/>
    <w:rsid w:val="00427377"/>
    <w:rsid w:val="004324FF"/>
    <w:rsid w:val="0043365D"/>
    <w:rsid w:val="00433A6B"/>
    <w:rsid w:val="00435E41"/>
    <w:rsid w:val="00437677"/>
    <w:rsid w:val="00437912"/>
    <w:rsid w:val="00437EAE"/>
    <w:rsid w:val="0044088C"/>
    <w:rsid w:val="00441B0F"/>
    <w:rsid w:val="00444F47"/>
    <w:rsid w:val="00446594"/>
    <w:rsid w:val="00447358"/>
    <w:rsid w:val="00447E77"/>
    <w:rsid w:val="00451DE5"/>
    <w:rsid w:val="004520C1"/>
    <w:rsid w:val="00454033"/>
    <w:rsid w:val="00456371"/>
    <w:rsid w:val="00456795"/>
    <w:rsid w:val="00456990"/>
    <w:rsid w:val="00457347"/>
    <w:rsid w:val="00460067"/>
    <w:rsid w:val="00462231"/>
    <w:rsid w:val="0046305F"/>
    <w:rsid w:val="00463DA0"/>
    <w:rsid w:val="0046402C"/>
    <w:rsid w:val="00465201"/>
    <w:rsid w:val="00465940"/>
    <w:rsid w:val="004705B1"/>
    <w:rsid w:val="00472214"/>
    <w:rsid w:val="00473201"/>
    <w:rsid w:val="0047476D"/>
    <w:rsid w:val="00474AAA"/>
    <w:rsid w:val="00474DFA"/>
    <w:rsid w:val="00475ACB"/>
    <w:rsid w:val="00476801"/>
    <w:rsid w:val="004774B6"/>
    <w:rsid w:val="00480151"/>
    <w:rsid w:val="00480C7B"/>
    <w:rsid w:val="004824A2"/>
    <w:rsid w:val="00482AB3"/>
    <w:rsid w:val="004833BB"/>
    <w:rsid w:val="00483A69"/>
    <w:rsid w:val="00484566"/>
    <w:rsid w:val="00485068"/>
    <w:rsid w:val="0048618D"/>
    <w:rsid w:val="0048789D"/>
    <w:rsid w:val="00487CBD"/>
    <w:rsid w:val="00487CDD"/>
    <w:rsid w:val="004903F8"/>
    <w:rsid w:val="00492035"/>
    <w:rsid w:val="004925B1"/>
    <w:rsid w:val="0049443B"/>
    <w:rsid w:val="004948E9"/>
    <w:rsid w:val="00494C5C"/>
    <w:rsid w:val="004A15B3"/>
    <w:rsid w:val="004A16A7"/>
    <w:rsid w:val="004A1ACD"/>
    <w:rsid w:val="004A2052"/>
    <w:rsid w:val="004A27D5"/>
    <w:rsid w:val="004A2944"/>
    <w:rsid w:val="004A5773"/>
    <w:rsid w:val="004A64E0"/>
    <w:rsid w:val="004A6A5B"/>
    <w:rsid w:val="004B18F5"/>
    <w:rsid w:val="004B2080"/>
    <w:rsid w:val="004B3046"/>
    <w:rsid w:val="004B353E"/>
    <w:rsid w:val="004B3564"/>
    <w:rsid w:val="004B7F76"/>
    <w:rsid w:val="004C029C"/>
    <w:rsid w:val="004C1C30"/>
    <w:rsid w:val="004C5E88"/>
    <w:rsid w:val="004C6A0B"/>
    <w:rsid w:val="004C77A9"/>
    <w:rsid w:val="004C7D7C"/>
    <w:rsid w:val="004D0AB3"/>
    <w:rsid w:val="004D12C7"/>
    <w:rsid w:val="004D18DD"/>
    <w:rsid w:val="004D1BFF"/>
    <w:rsid w:val="004D2CAB"/>
    <w:rsid w:val="004D36FE"/>
    <w:rsid w:val="004D3F8E"/>
    <w:rsid w:val="004D43CE"/>
    <w:rsid w:val="004D6F1C"/>
    <w:rsid w:val="004D792E"/>
    <w:rsid w:val="004E1EF4"/>
    <w:rsid w:val="004E2E67"/>
    <w:rsid w:val="004E3952"/>
    <w:rsid w:val="004E4CAB"/>
    <w:rsid w:val="004E59DA"/>
    <w:rsid w:val="004F0110"/>
    <w:rsid w:val="004F2D70"/>
    <w:rsid w:val="004F55AA"/>
    <w:rsid w:val="004F6460"/>
    <w:rsid w:val="004F7900"/>
    <w:rsid w:val="00501BF5"/>
    <w:rsid w:val="00503DE9"/>
    <w:rsid w:val="0050475C"/>
    <w:rsid w:val="005064D5"/>
    <w:rsid w:val="005065D2"/>
    <w:rsid w:val="00506807"/>
    <w:rsid w:val="005128A7"/>
    <w:rsid w:val="00513958"/>
    <w:rsid w:val="00515F00"/>
    <w:rsid w:val="00516FE0"/>
    <w:rsid w:val="005179C4"/>
    <w:rsid w:val="005203C2"/>
    <w:rsid w:val="0052190B"/>
    <w:rsid w:val="00521DA4"/>
    <w:rsid w:val="0052497B"/>
    <w:rsid w:val="005270B0"/>
    <w:rsid w:val="00527973"/>
    <w:rsid w:val="00532DC7"/>
    <w:rsid w:val="00533670"/>
    <w:rsid w:val="0053509D"/>
    <w:rsid w:val="00535176"/>
    <w:rsid w:val="00535DDB"/>
    <w:rsid w:val="005413F8"/>
    <w:rsid w:val="00542F3C"/>
    <w:rsid w:val="00543707"/>
    <w:rsid w:val="0054493C"/>
    <w:rsid w:val="00545C9B"/>
    <w:rsid w:val="00546144"/>
    <w:rsid w:val="0054615E"/>
    <w:rsid w:val="00547627"/>
    <w:rsid w:val="00550554"/>
    <w:rsid w:val="00551417"/>
    <w:rsid w:val="005521C5"/>
    <w:rsid w:val="00553431"/>
    <w:rsid w:val="005567C9"/>
    <w:rsid w:val="00557EDF"/>
    <w:rsid w:val="00561F98"/>
    <w:rsid w:val="00562FB4"/>
    <w:rsid w:val="00564C3D"/>
    <w:rsid w:val="00567126"/>
    <w:rsid w:val="0057171E"/>
    <w:rsid w:val="0057469D"/>
    <w:rsid w:val="00574A88"/>
    <w:rsid w:val="005766BF"/>
    <w:rsid w:val="00577442"/>
    <w:rsid w:val="00583D3D"/>
    <w:rsid w:val="00585D2D"/>
    <w:rsid w:val="00587260"/>
    <w:rsid w:val="00587353"/>
    <w:rsid w:val="0059001C"/>
    <w:rsid w:val="00591EB0"/>
    <w:rsid w:val="0059292A"/>
    <w:rsid w:val="00592A24"/>
    <w:rsid w:val="00593C04"/>
    <w:rsid w:val="00595A30"/>
    <w:rsid w:val="00596226"/>
    <w:rsid w:val="005A2256"/>
    <w:rsid w:val="005A234A"/>
    <w:rsid w:val="005A2973"/>
    <w:rsid w:val="005A2F59"/>
    <w:rsid w:val="005A3995"/>
    <w:rsid w:val="005A5CCF"/>
    <w:rsid w:val="005A691A"/>
    <w:rsid w:val="005A7CA0"/>
    <w:rsid w:val="005B0101"/>
    <w:rsid w:val="005B053F"/>
    <w:rsid w:val="005B0EB2"/>
    <w:rsid w:val="005B2C49"/>
    <w:rsid w:val="005B5724"/>
    <w:rsid w:val="005C3D1C"/>
    <w:rsid w:val="005C5037"/>
    <w:rsid w:val="005C582D"/>
    <w:rsid w:val="005D0C81"/>
    <w:rsid w:val="005D10DA"/>
    <w:rsid w:val="005D1769"/>
    <w:rsid w:val="005D2E50"/>
    <w:rsid w:val="005D4660"/>
    <w:rsid w:val="005D7036"/>
    <w:rsid w:val="005E1A4A"/>
    <w:rsid w:val="005E47B6"/>
    <w:rsid w:val="005E5F9C"/>
    <w:rsid w:val="005E7561"/>
    <w:rsid w:val="005F01FF"/>
    <w:rsid w:val="005F15D6"/>
    <w:rsid w:val="005F229B"/>
    <w:rsid w:val="005F37A6"/>
    <w:rsid w:val="005F3D7D"/>
    <w:rsid w:val="005F4887"/>
    <w:rsid w:val="005F5504"/>
    <w:rsid w:val="00600ECE"/>
    <w:rsid w:val="00602C31"/>
    <w:rsid w:val="00603D4B"/>
    <w:rsid w:val="00605A1D"/>
    <w:rsid w:val="00606125"/>
    <w:rsid w:val="00606A48"/>
    <w:rsid w:val="006076EB"/>
    <w:rsid w:val="0061086A"/>
    <w:rsid w:val="0061133C"/>
    <w:rsid w:val="00612751"/>
    <w:rsid w:val="00613A0C"/>
    <w:rsid w:val="0061447F"/>
    <w:rsid w:val="0061459C"/>
    <w:rsid w:val="00615832"/>
    <w:rsid w:val="00615DDE"/>
    <w:rsid w:val="00621C75"/>
    <w:rsid w:val="00622E33"/>
    <w:rsid w:val="00626AE6"/>
    <w:rsid w:val="00627F62"/>
    <w:rsid w:val="006305EB"/>
    <w:rsid w:val="006306AB"/>
    <w:rsid w:val="00632029"/>
    <w:rsid w:val="00633539"/>
    <w:rsid w:val="006339DE"/>
    <w:rsid w:val="006361AB"/>
    <w:rsid w:val="006375B0"/>
    <w:rsid w:val="00640F12"/>
    <w:rsid w:val="00641519"/>
    <w:rsid w:val="00643294"/>
    <w:rsid w:val="0064416C"/>
    <w:rsid w:val="00644A84"/>
    <w:rsid w:val="00644F37"/>
    <w:rsid w:val="006454F5"/>
    <w:rsid w:val="0064649E"/>
    <w:rsid w:val="00650213"/>
    <w:rsid w:val="00650F6F"/>
    <w:rsid w:val="00651D27"/>
    <w:rsid w:val="00652CE9"/>
    <w:rsid w:val="006534AD"/>
    <w:rsid w:val="00653EF0"/>
    <w:rsid w:val="00657971"/>
    <w:rsid w:val="00660F88"/>
    <w:rsid w:val="00662118"/>
    <w:rsid w:val="00662F05"/>
    <w:rsid w:val="00663035"/>
    <w:rsid w:val="00663E9D"/>
    <w:rsid w:val="00665A90"/>
    <w:rsid w:val="00666FC4"/>
    <w:rsid w:val="006671FA"/>
    <w:rsid w:val="00667872"/>
    <w:rsid w:val="00670782"/>
    <w:rsid w:val="006744F9"/>
    <w:rsid w:val="0067477B"/>
    <w:rsid w:val="00675770"/>
    <w:rsid w:val="00675ED2"/>
    <w:rsid w:val="0067631F"/>
    <w:rsid w:val="0067755B"/>
    <w:rsid w:val="00677913"/>
    <w:rsid w:val="00677D17"/>
    <w:rsid w:val="006811D1"/>
    <w:rsid w:val="006830DE"/>
    <w:rsid w:val="006834D8"/>
    <w:rsid w:val="00683B0E"/>
    <w:rsid w:val="006843BC"/>
    <w:rsid w:val="00684434"/>
    <w:rsid w:val="00690960"/>
    <w:rsid w:val="00690B5E"/>
    <w:rsid w:val="006A3BAC"/>
    <w:rsid w:val="006A622F"/>
    <w:rsid w:val="006A7489"/>
    <w:rsid w:val="006A7C04"/>
    <w:rsid w:val="006B0E73"/>
    <w:rsid w:val="006B295A"/>
    <w:rsid w:val="006B2B46"/>
    <w:rsid w:val="006B53DE"/>
    <w:rsid w:val="006B65BC"/>
    <w:rsid w:val="006C328D"/>
    <w:rsid w:val="006C4D44"/>
    <w:rsid w:val="006C5884"/>
    <w:rsid w:val="006D01AB"/>
    <w:rsid w:val="006D1179"/>
    <w:rsid w:val="006D3706"/>
    <w:rsid w:val="006D6DF1"/>
    <w:rsid w:val="006E0A4B"/>
    <w:rsid w:val="006E20D7"/>
    <w:rsid w:val="006E37B9"/>
    <w:rsid w:val="006E4CF4"/>
    <w:rsid w:val="006E6E04"/>
    <w:rsid w:val="006F0AD8"/>
    <w:rsid w:val="006F2E2B"/>
    <w:rsid w:val="006F3FEC"/>
    <w:rsid w:val="006F5453"/>
    <w:rsid w:val="006F5E61"/>
    <w:rsid w:val="00702865"/>
    <w:rsid w:val="00702F8C"/>
    <w:rsid w:val="0070467D"/>
    <w:rsid w:val="00705C09"/>
    <w:rsid w:val="00706EE6"/>
    <w:rsid w:val="0071033E"/>
    <w:rsid w:val="007112E8"/>
    <w:rsid w:val="00711F47"/>
    <w:rsid w:val="00712707"/>
    <w:rsid w:val="00713061"/>
    <w:rsid w:val="00713267"/>
    <w:rsid w:val="0071349C"/>
    <w:rsid w:val="00713F2F"/>
    <w:rsid w:val="00717039"/>
    <w:rsid w:val="00717B80"/>
    <w:rsid w:val="00721287"/>
    <w:rsid w:val="00722B7D"/>
    <w:rsid w:val="007247BE"/>
    <w:rsid w:val="00725A94"/>
    <w:rsid w:val="00726935"/>
    <w:rsid w:val="00726E9B"/>
    <w:rsid w:val="00727229"/>
    <w:rsid w:val="00727CF7"/>
    <w:rsid w:val="00731919"/>
    <w:rsid w:val="007322D3"/>
    <w:rsid w:val="00732A72"/>
    <w:rsid w:val="00732D03"/>
    <w:rsid w:val="007355A0"/>
    <w:rsid w:val="00735EEB"/>
    <w:rsid w:val="00735EF5"/>
    <w:rsid w:val="00736AE1"/>
    <w:rsid w:val="00736C4D"/>
    <w:rsid w:val="00736E54"/>
    <w:rsid w:val="00737FEA"/>
    <w:rsid w:val="00740F54"/>
    <w:rsid w:val="00741A0B"/>
    <w:rsid w:val="00742382"/>
    <w:rsid w:val="007443B5"/>
    <w:rsid w:val="00746AE9"/>
    <w:rsid w:val="007539DC"/>
    <w:rsid w:val="007542EC"/>
    <w:rsid w:val="00755486"/>
    <w:rsid w:val="00755CCE"/>
    <w:rsid w:val="00755E8F"/>
    <w:rsid w:val="00763429"/>
    <w:rsid w:val="007665E4"/>
    <w:rsid w:val="00771E42"/>
    <w:rsid w:val="00773602"/>
    <w:rsid w:val="00780941"/>
    <w:rsid w:val="007815C0"/>
    <w:rsid w:val="00782F9C"/>
    <w:rsid w:val="00783AE4"/>
    <w:rsid w:val="00784BD4"/>
    <w:rsid w:val="0078590E"/>
    <w:rsid w:val="007860E2"/>
    <w:rsid w:val="00790382"/>
    <w:rsid w:val="00790F16"/>
    <w:rsid w:val="00791F49"/>
    <w:rsid w:val="0079277D"/>
    <w:rsid w:val="007944EE"/>
    <w:rsid w:val="007958FF"/>
    <w:rsid w:val="00795AF6"/>
    <w:rsid w:val="00797ED1"/>
    <w:rsid w:val="007A1448"/>
    <w:rsid w:val="007A1D2D"/>
    <w:rsid w:val="007A4052"/>
    <w:rsid w:val="007A4821"/>
    <w:rsid w:val="007A485D"/>
    <w:rsid w:val="007A78FD"/>
    <w:rsid w:val="007B253F"/>
    <w:rsid w:val="007B5681"/>
    <w:rsid w:val="007B7419"/>
    <w:rsid w:val="007B7B8E"/>
    <w:rsid w:val="007C0832"/>
    <w:rsid w:val="007C10B7"/>
    <w:rsid w:val="007C1A5B"/>
    <w:rsid w:val="007C335C"/>
    <w:rsid w:val="007C38D3"/>
    <w:rsid w:val="007C468D"/>
    <w:rsid w:val="007C5F8D"/>
    <w:rsid w:val="007C75A2"/>
    <w:rsid w:val="007C7A46"/>
    <w:rsid w:val="007D139A"/>
    <w:rsid w:val="007D1626"/>
    <w:rsid w:val="007D2034"/>
    <w:rsid w:val="007D2075"/>
    <w:rsid w:val="007D44A8"/>
    <w:rsid w:val="007D4B89"/>
    <w:rsid w:val="007D5506"/>
    <w:rsid w:val="007D5831"/>
    <w:rsid w:val="007D6A6D"/>
    <w:rsid w:val="007D779B"/>
    <w:rsid w:val="007E0ED6"/>
    <w:rsid w:val="007E151B"/>
    <w:rsid w:val="007E26B4"/>
    <w:rsid w:val="007E3865"/>
    <w:rsid w:val="007E3F80"/>
    <w:rsid w:val="007E44B6"/>
    <w:rsid w:val="007E4620"/>
    <w:rsid w:val="007E6DDF"/>
    <w:rsid w:val="007F007E"/>
    <w:rsid w:val="007F23BD"/>
    <w:rsid w:val="007F38A0"/>
    <w:rsid w:val="007F68B3"/>
    <w:rsid w:val="007F735C"/>
    <w:rsid w:val="00800050"/>
    <w:rsid w:val="00800227"/>
    <w:rsid w:val="0080328B"/>
    <w:rsid w:val="0080342C"/>
    <w:rsid w:val="0080348A"/>
    <w:rsid w:val="0080393F"/>
    <w:rsid w:val="00805435"/>
    <w:rsid w:val="00810882"/>
    <w:rsid w:val="00810BBB"/>
    <w:rsid w:val="00814AB9"/>
    <w:rsid w:val="0082000F"/>
    <w:rsid w:val="008223E6"/>
    <w:rsid w:val="00822C58"/>
    <w:rsid w:val="008237F9"/>
    <w:rsid w:val="00825F39"/>
    <w:rsid w:val="00826DE0"/>
    <w:rsid w:val="0083086C"/>
    <w:rsid w:val="00832699"/>
    <w:rsid w:val="0083455D"/>
    <w:rsid w:val="00834BAE"/>
    <w:rsid w:val="00834C19"/>
    <w:rsid w:val="00836F16"/>
    <w:rsid w:val="00840E22"/>
    <w:rsid w:val="008427B3"/>
    <w:rsid w:val="008464D0"/>
    <w:rsid w:val="00846B63"/>
    <w:rsid w:val="00851D4A"/>
    <w:rsid w:val="008530CF"/>
    <w:rsid w:val="00855A75"/>
    <w:rsid w:val="0085700D"/>
    <w:rsid w:val="008604C0"/>
    <w:rsid w:val="00862DF9"/>
    <w:rsid w:val="00865060"/>
    <w:rsid w:val="00865C6B"/>
    <w:rsid w:val="00866B9D"/>
    <w:rsid w:val="00866D8D"/>
    <w:rsid w:val="00866D9E"/>
    <w:rsid w:val="008708B6"/>
    <w:rsid w:val="00870FEA"/>
    <w:rsid w:val="00871FB0"/>
    <w:rsid w:val="00872EF1"/>
    <w:rsid w:val="00873830"/>
    <w:rsid w:val="00873873"/>
    <w:rsid w:val="00874612"/>
    <w:rsid w:val="008751E5"/>
    <w:rsid w:val="00875B17"/>
    <w:rsid w:val="00875E9E"/>
    <w:rsid w:val="00881008"/>
    <w:rsid w:val="00881072"/>
    <w:rsid w:val="00883367"/>
    <w:rsid w:val="0089018E"/>
    <w:rsid w:val="00890C6D"/>
    <w:rsid w:val="0089108D"/>
    <w:rsid w:val="00892D48"/>
    <w:rsid w:val="00894D56"/>
    <w:rsid w:val="008A0BE9"/>
    <w:rsid w:val="008A126C"/>
    <w:rsid w:val="008A1340"/>
    <w:rsid w:val="008A4B83"/>
    <w:rsid w:val="008A5050"/>
    <w:rsid w:val="008A5373"/>
    <w:rsid w:val="008A7D37"/>
    <w:rsid w:val="008B31D5"/>
    <w:rsid w:val="008B347A"/>
    <w:rsid w:val="008B5C15"/>
    <w:rsid w:val="008B62C0"/>
    <w:rsid w:val="008B6FDD"/>
    <w:rsid w:val="008B7B1E"/>
    <w:rsid w:val="008C125D"/>
    <w:rsid w:val="008C18EA"/>
    <w:rsid w:val="008C1CBD"/>
    <w:rsid w:val="008C2757"/>
    <w:rsid w:val="008C5A55"/>
    <w:rsid w:val="008C62B2"/>
    <w:rsid w:val="008C6E83"/>
    <w:rsid w:val="008C72B7"/>
    <w:rsid w:val="008C76FD"/>
    <w:rsid w:val="008D0C77"/>
    <w:rsid w:val="008D1324"/>
    <w:rsid w:val="008D317C"/>
    <w:rsid w:val="008D587E"/>
    <w:rsid w:val="008D633D"/>
    <w:rsid w:val="008D6D89"/>
    <w:rsid w:val="008D72FD"/>
    <w:rsid w:val="008E102E"/>
    <w:rsid w:val="008E1F0A"/>
    <w:rsid w:val="008E359D"/>
    <w:rsid w:val="008E35ED"/>
    <w:rsid w:val="008E425E"/>
    <w:rsid w:val="008E44C4"/>
    <w:rsid w:val="008E4CD5"/>
    <w:rsid w:val="008E6150"/>
    <w:rsid w:val="008E6470"/>
    <w:rsid w:val="008F0C64"/>
    <w:rsid w:val="008F1D23"/>
    <w:rsid w:val="008F2F0A"/>
    <w:rsid w:val="008F32DF"/>
    <w:rsid w:val="008F3F22"/>
    <w:rsid w:val="008F6145"/>
    <w:rsid w:val="008F73F3"/>
    <w:rsid w:val="00900297"/>
    <w:rsid w:val="00900811"/>
    <w:rsid w:val="00901666"/>
    <w:rsid w:val="00903E15"/>
    <w:rsid w:val="0090627C"/>
    <w:rsid w:val="00910B5C"/>
    <w:rsid w:val="00911664"/>
    <w:rsid w:val="00913407"/>
    <w:rsid w:val="00913D80"/>
    <w:rsid w:val="00914739"/>
    <w:rsid w:val="00914F70"/>
    <w:rsid w:val="00915202"/>
    <w:rsid w:val="00915A16"/>
    <w:rsid w:val="00916131"/>
    <w:rsid w:val="00920238"/>
    <w:rsid w:val="00924045"/>
    <w:rsid w:val="00924EB3"/>
    <w:rsid w:val="00925CFD"/>
    <w:rsid w:val="00926469"/>
    <w:rsid w:val="009279FD"/>
    <w:rsid w:val="00932C1D"/>
    <w:rsid w:val="00933050"/>
    <w:rsid w:val="00934159"/>
    <w:rsid w:val="00934383"/>
    <w:rsid w:val="00934814"/>
    <w:rsid w:val="00935B05"/>
    <w:rsid w:val="00937DBE"/>
    <w:rsid w:val="00940225"/>
    <w:rsid w:val="00941D90"/>
    <w:rsid w:val="0094449F"/>
    <w:rsid w:val="0094470F"/>
    <w:rsid w:val="00944A25"/>
    <w:rsid w:val="00944B2E"/>
    <w:rsid w:val="00945EDA"/>
    <w:rsid w:val="0095012B"/>
    <w:rsid w:val="00950B2E"/>
    <w:rsid w:val="009517C0"/>
    <w:rsid w:val="00951D2A"/>
    <w:rsid w:val="009554A7"/>
    <w:rsid w:val="009557D5"/>
    <w:rsid w:val="009620B1"/>
    <w:rsid w:val="00963CA7"/>
    <w:rsid w:val="00965288"/>
    <w:rsid w:val="009679DB"/>
    <w:rsid w:val="00967B61"/>
    <w:rsid w:val="00967E25"/>
    <w:rsid w:val="00970A44"/>
    <w:rsid w:val="00975711"/>
    <w:rsid w:val="00975742"/>
    <w:rsid w:val="00976592"/>
    <w:rsid w:val="00980E29"/>
    <w:rsid w:val="00982116"/>
    <w:rsid w:val="00982DE5"/>
    <w:rsid w:val="009842DD"/>
    <w:rsid w:val="009845B7"/>
    <w:rsid w:val="0098472E"/>
    <w:rsid w:val="00984B2B"/>
    <w:rsid w:val="00986A2E"/>
    <w:rsid w:val="00987F77"/>
    <w:rsid w:val="009922E5"/>
    <w:rsid w:val="00995488"/>
    <w:rsid w:val="00996D21"/>
    <w:rsid w:val="00996EC1"/>
    <w:rsid w:val="009A0477"/>
    <w:rsid w:val="009A0699"/>
    <w:rsid w:val="009A0E65"/>
    <w:rsid w:val="009A128A"/>
    <w:rsid w:val="009A1BDA"/>
    <w:rsid w:val="009A289A"/>
    <w:rsid w:val="009A3044"/>
    <w:rsid w:val="009A64BB"/>
    <w:rsid w:val="009A758A"/>
    <w:rsid w:val="009B0B2C"/>
    <w:rsid w:val="009B2E07"/>
    <w:rsid w:val="009B2F7F"/>
    <w:rsid w:val="009B4E9F"/>
    <w:rsid w:val="009B73D9"/>
    <w:rsid w:val="009B759C"/>
    <w:rsid w:val="009B7FD3"/>
    <w:rsid w:val="009C238C"/>
    <w:rsid w:val="009C3747"/>
    <w:rsid w:val="009C3798"/>
    <w:rsid w:val="009C3951"/>
    <w:rsid w:val="009C49BF"/>
    <w:rsid w:val="009C4A97"/>
    <w:rsid w:val="009C66B4"/>
    <w:rsid w:val="009D0944"/>
    <w:rsid w:val="009D15F2"/>
    <w:rsid w:val="009D3D5D"/>
    <w:rsid w:val="009D4B20"/>
    <w:rsid w:val="009D57D8"/>
    <w:rsid w:val="009D6D71"/>
    <w:rsid w:val="009D6E2F"/>
    <w:rsid w:val="009E0701"/>
    <w:rsid w:val="009E0B2E"/>
    <w:rsid w:val="009E37E6"/>
    <w:rsid w:val="009E6A42"/>
    <w:rsid w:val="009F1296"/>
    <w:rsid w:val="009F1D1A"/>
    <w:rsid w:val="009F1E8E"/>
    <w:rsid w:val="009F206F"/>
    <w:rsid w:val="009F4645"/>
    <w:rsid w:val="00A04297"/>
    <w:rsid w:val="00A050D9"/>
    <w:rsid w:val="00A055C2"/>
    <w:rsid w:val="00A10D1F"/>
    <w:rsid w:val="00A113C4"/>
    <w:rsid w:val="00A12AFE"/>
    <w:rsid w:val="00A14EB1"/>
    <w:rsid w:val="00A16B79"/>
    <w:rsid w:val="00A16DA0"/>
    <w:rsid w:val="00A25F69"/>
    <w:rsid w:val="00A26A27"/>
    <w:rsid w:val="00A30104"/>
    <w:rsid w:val="00A336EB"/>
    <w:rsid w:val="00A33C2F"/>
    <w:rsid w:val="00A4040C"/>
    <w:rsid w:val="00A4122D"/>
    <w:rsid w:val="00A42EAE"/>
    <w:rsid w:val="00A449F9"/>
    <w:rsid w:val="00A46097"/>
    <w:rsid w:val="00A50ECB"/>
    <w:rsid w:val="00A5288C"/>
    <w:rsid w:val="00A545F5"/>
    <w:rsid w:val="00A5519D"/>
    <w:rsid w:val="00A557C2"/>
    <w:rsid w:val="00A562C7"/>
    <w:rsid w:val="00A56656"/>
    <w:rsid w:val="00A61215"/>
    <w:rsid w:val="00A613B4"/>
    <w:rsid w:val="00A6501E"/>
    <w:rsid w:val="00A657E7"/>
    <w:rsid w:val="00A65E18"/>
    <w:rsid w:val="00A6718F"/>
    <w:rsid w:val="00A67C01"/>
    <w:rsid w:val="00A67C8E"/>
    <w:rsid w:val="00A70024"/>
    <w:rsid w:val="00A71C93"/>
    <w:rsid w:val="00A7442F"/>
    <w:rsid w:val="00A74766"/>
    <w:rsid w:val="00A757B3"/>
    <w:rsid w:val="00A765A1"/>
    <w:rsid w:val="00A776DE"/>
    <w:rsid w:val="00A77DCE"/>
    <w:rsid w:val="00A822CC"/>
    <w:rsid w:val="00A83061"/>
    <w:rsid w:val="00A830CA"/>
    <w:rsid w:val="00A91F4E"/>
    <w:rsid w:val="00A92B09"/>
    <w:rsid w:val="00A93D4C"/>
    <w:rsid w:val="00A95AE9"/>
    <w:rsid w:val="00AA0562"/>
    <w:rsid w:val="00AA1781"/>
    <w:rsid w:val="00AA1D59"/>
    <w:rsid w:val="00AA3AA3"/>
    <w:rsid w:val="00AA481E"/>
    <w:rsid w:val="00AA7C60"/>
    <w:rsid w:val="00AB0C7A"/>
    <w:rsid w:val="00AB237B"/>
    <w:rsid w:val="00AB4FFF"/>
    <w:rsid w:val="00AB5628"/>
    <w:rsid w:val="00AB609A"/>
    <w:rsid w:val="00AB6B24"/>
    <w:rsid w:val="00AB6B8E"/>
    <w:rsid w:val="00AB7449"/>
    <w:rsid w:val="00AC067F"/>
    <w:rsid w:val="00AC1F24"/>
    <w:rsid w:val="00AC20CD"/>
    <w:rsid w:val="00AC2672"/>
    <w:rsid w:val="00AC3EDE"/>
    <w:rsid w:val="00AC5776"/>
    <w:rsid w:val="00AC5DCB"/>
    <w:rsid w:val="00AC684A"/>
    <w:rsid w:val="00AC6B17"/>
    <w:rsid w:val="00AC6C44"/>
    <w:rsid w:val="00AC6D89"/>
    <w:rsid w:val="00AD08DA"/>
    <w:rsid w:val="00AD2BD8"/>
    <w:rsid w:val="00AD4427"/>
    <w:rsid w:val="00AD5C2C"/>
    <w:rsid w:val="00AE145F"/>
    <w:rsid w:val="00AE2CC5"/>
    <w:rsid w:val="00AE38FE"/>
    <w:rsid w:val="00AE3946"/>
    <w:rsid w:val="00AE3A06"/>
    <w:rsid w:val="00AE4225"/>
    <w:rsid w:val="00AE7002"/>
    <w:rsid w:val="00AE7DE8"/>
    <w:rsid w:val="00AF01A5"/>
    <w:rsid w:val="00AF084C"/>
    <w:rsid w:val="00AF29EE"/>
    <w:rsid w:val="00AF3475"/>
    <w:rsid w:val="00AF3E29"/>
    <w:rsid w:val="00AF5270"/>
    <w:rsid w:val="00AF56F6"/>
    <w:rsid w:val="00AF60FC"/>
    <w:rsid w:val="00AF6718"/>
    <w:rsid w:val="00AF7686"/>
    <w:rsid w:val="00B0007F"/>
    <w:rsid w:val="00B04830"/>
    <w:rsid w:val="00B05683"/>
    <w:rsid w:val="00B05708"/>
    <w:rsid w:val="00B06FA5"/>
    <w:rsid w:val="00B07C17"/>
    <w:rsid w:val="00B12277"/>
    <w:rsid w:val="00B139CA"/>
    <w:rsid w:val="00B13ED6"/>
    <w:rsid w:val="00B143C4"/>
    <w:rsid w:val="00B14752"/>
    <w:rsid w:val="00B16422"/>
    <w:rsid w:val="00B16CCB"/>
    <w:rsid w:val="00B20B2F"/>
    <w:rsid w:val="00B223FF"/>
    <w:rsid w:val="00B24E97"/>
    <w:rsid w:val="00B27823"/>
    <w:rsid w:val="00B27B17"/>
    <w:rsid w:val="00B316A4"/>
    <w:rsid w:val="00B34403"/>
    <w:rsid w:val="00B36DB7"/>
    <w:rsid w:val="00B400D4"/>
    <w:rsid w:val="00B40DC9"/>
    <w:rsid w:val="00B414EC"/>
    <w:rsid w:val="00B41630"/>
    <w:rsid w:val="00B463C1"/>
    <w:rsid w:val="00B4705E"/>
    <w:rsid w:val="00B47107"/>
    <w:rsid w:val="00B476AD"/>
    <w:rsid w:val="00B5152D"/>
    <w:rsid w:val="00B515F4"/>
    <w:rsid w:val="00B52526"/>
    <w:rsid w:val="00B52FC4"/>
    <w:rsid w:val="00B552AC"/>
    <w:rsid w:val="00B56D20"/>
    <w:rsid w:val="00B574C1"/>
    <w:rsid w:val="00B5752A"/>
    <w:rsid w:val="00B60531"/>
    <w:rsid w:val="00B61D44"/>
    <w:rsid w:val="00B63B0A"/>
    <w:rsid w:val="00B63C57"/>
    <w:rsid w:val="00B64590"/>
    <w:rsid w:val="00B6653B"/>
    <w:rsid w:val="00B700C7"/>
    <w:rsid w:val="00B7021F"/>
    <w:rsid w:val="00B70849"/>
    <w:rsid w:val="00B70856"/>
    <w:rsid w:val="00B713E0"/>
    <w:rsid w:val="00B7248E"/>
    <w:rsid w:val="00B75CDD"/>
    <w:rsid w:val="00B76840"/>
    <w:rsid w:val="00B80457"/>
    <w:rsid w:val="00B80898"/>
    <w:rsid w:val="00B80F17"/>
    <w:rsid w:val="00B81658"/>
    <w:rsid w:val="00B82FFA"/>
    <w:rsid w:val="00B83D6E"/>
    <w:rsid w:val="00B83EAB"/>
    <w:rsid w:val="00B852FE"/>
    <w:rsid w:val="00B85C3C"/>
    <w:rsid w:val="00B865E0"/>
    <w:rsid w:val="00B865F7"/>
    <w:rsid w:val="00B90E50"/>
    <w:rsid w:val="00B91AB8"/>
    <w:rsid w:val="00B94315"/>
    <w:rsid w:val="00B95B4C"/>
    <w:rsid w:val="00BA1193"/>
    <w:rsid w:val="00BA3F2D"/>
    <w:rsid w:val="00BA47FF"/>
    <w:rsid w:val="00BA50A8"/>
    <w:rsid w:val="00BB08C9"/>
    <w:rsid w:val="00BB0BC7"/>
    <w:rsid w:val="00BB177F"/>
    <w:rsid w:val="00BB2145"/>
    <w:rsid w:val="00BB2B82"/>
    <w:rsid w:val="00BB317A"/>
    <w:rsid w:val="00BB3699"/>
    <w:rsid w:val="00BB4DC9"/>
    <w:rsid w:val="00BB6222"/>
    <w:rsid w:val="00BB7210"/>
    <w:rsid w:val="00BB74F7"/>
    <w:rsid w:val="00BC3635"/>
    <w:rsid w:val="00BC3ABE"/>
    <w:rsid w:val="00BC3D6F"/>
    <w:rsid w:val="00BC4144"/>
    <w:rsid w:val="00BC602B"/>
    <w:rsid w:val="00BD37E7"/>
    <w:rsid w:val="00BD48C9"/>
    <w:rsid w:val="00BE037B"/>
    <w:rsid w:val="00BE0655"/>
    <w:rsid w:val="00BE0875"/>
    <w:rsid w:val="00BE0927"/>
    <w:rsid w:val="00BE1D6A"/>
    <w:rsid w:val="00BE1E26"/>
    <w:rsid w:val="00BE3548"/>
    <w:rsid w:val="00BE3E22"/>
    <w:rsid w:val="00BE4DB0"/>
    <w:rsid w:val="00BE7123"/>
    <w:rsid w:val="00BF041D"/>
    <w:rsid w:val="00BF1AB7"/>
    <w:rsid w:val="00BF1DC7"/>
    <w:rsid w:val="00BF1F62"/>
    <w:rsid w:val="00BF298E"/>
    <w:rsid w:val="00BF2CB5"/>
    <w:rsid w:val="00BF45A5"/>
    <w:rsid w:val="00BF48F5"/>
    <w:rsid w:val="00BF5791"/>
    <w:rsid w:val="00BF7407"/>
    <w:rsid w:val="00C023CF"/>
    <w:rsid w:val="00C04744"/>
    <w:rsid w:val="00C0531D"/>
    <w:rsid w:val="00C05634"/>
    <w:rsid w:val="00C05FD5"/>
    <w:rsid w:val="00C07912"/>
    <w:rsid w:val="00C104FE"/>
    <w:rsid w:val="00C1101F"/>
    <w:rsid w:val="00C12487"/>
    <w:rsid w:val="00C12D78"/>
    <w:rsid w:val="00C13808"/>
    <w:rsid w:val="00C13D14"/>
    <w:rsid w:val="00C146AF"/>
    <w:rsid w:val="00C16332"/>
    <w:rsid w:val="00C229AF"/>
    <w:rsid w:val="00C23890"/>
    <w:rsid w:val="00C262BA"/>
    <w:rsid w:val="00C3076D"/>
    <w:rsid w:val="00C313C6"/>
    <w:rsid w:val="00C31703"/>
    <w:rsid w:val="00C32E7A"/>
    <w:rsid w:val="00C37BC2"/>
    <w:rsid w:val="00C40E3B"/>
    <w:rsid w:val="00C4375D"/>
    <w:rsid w:val="00C43BBD"/>
    <w:rsid w:val="00C46353"/>
    <w:rsid w:val="00C47809"/>
    <w:rsid w:val="00C50062"/>
    <w:rsid w:val="00C50B54"/>
    <w:rsid w:val="00C51506"/>
    <w:rsid w:val="00C51929"/>
    <w:rsid w:val="00C538DE"/>
    <w:rsid w:val="00C55BB9"/>
    <w:rsid w:val="00C63A88"/>
    <w:rsid w:val="00C63C1A"/>
    <w:rsid w:val="00C65193"/>
    <w:rsid w:val="00C66722"/>
    <w:rsid w:val="00C66CB2"/>
    <w:rsid w:val="00C67365"/>
    <w:rsid w:val="00C67E83"/>
    <w:rsid w:val="00C722B2"/>
    <w:rsid w:val="00C729D7"/>
    <w:rsid w:val="00C72A89"/>
    <w:rsid w:val="00C73F48"/>
    <w:rsid w:val="00C758C1"/>
    <w:rsid w:val="00C75F1D"/>
    <w:rsid w:val="00C77051"/>
    <w:rsid w:val="00C819D2"/>
    <w:rsid w:val="00C837FC"/>
    <w:rsid w:val="00C84ED1"/>
    <w:rsid w:val="00C86A93"/>
    <w:rsid w:val="00C87E53"/>
    <w:rsid w:val="00C90829"/>
    <w:rsid w:val="00C92BA6"/>
    <w:rsid w:val="00C93D7B"/>
    <w:rsid w:val="00C97B29"/>
    <w:rsid w:val="00CA069F"/>
    <w:rsid w:val="00CA2037"/>
    <w:rsid w:val="00CA2968"/>
    <w:rsid w:val="00CA50C2"/>
    <w:rsid w:val="00CA5F69"/>
    <w:rsid w:val="00CA639A"/>
    <w:rsid w:val="00CA7CB9"/>
    <w:rsid w:val="00CB0531"/>
    <w:rsid w:val="00CB48DE"/>
    <w:rsid w:val="00CB6E1D"/>
    <w:rsid w:val="00CC0096"/>
    <w:rsid w:val="00CC0552"/>
    <w:rsid w:val="00CC2C57"/>
    <w:rsid w:val="00CC33EB"/>
    <w:rsid w:val="00CC3ACA"/>
    <w:rsid w:val="00CC5061"/>
    <w:rsid w:val="00CC57E1"/>
    <w:rsid w:val="00CC590A"/>
    <w:rsid w:val="00CC5938"/>
    <w:rsid w:val="00CC6A02"/>
    <w:rsid w:val="00CC7547"/>
    <w:rsid w:val="00CC7636"/>
    <w:rsid w:val="00CD06D0"/>
    <w:rsid w:val="00CD1218"/>
    <w:rsid w:val="00CD1DD7"/>
    <w:rsid w:val="00CD2545"/>
    <w:rsid w:val="00CD27DF"/>
    <w:rsid w:val="00CD2DFA"/>
    <w:rsid w:val="00CD54E6"/>
    <w:rsid w:val="00CD6C98"/>
    <w:rsid w:val="00CE0EAE"/>
    <w:rsid w:val="00CE26CA"/>
    <w:rsid w:val="00CE30D5"/>
    <w:rsid w:val="00CE3A4D"/>
    <w:rsid w:val="00CE4B2C"/>
    <w:rsid w:val="00CE5E5B"/>
    <w:rsid w:val="00CE781D"/>
    <w:rsid w:val="00CE7E9C"/>
    <w:rsid w:val="00CF044C"/>
    <w:rsid w:val="00CF0800"/>
    <w:rsid w:val="00CF0A90"/>
    <w:rsid w:val="00CF74EF"/>
    <w:rsid w:val="00CF7AE7"/>
    <w:rsid w:val="00D01456"/>
    <w:rsid w:val="00D02146"/>
    <w:rsid w:val="00D034AA"/>
    <w:rsid w:val="00D0463B"/>
    <w:rsid w:val="00D05459"/>
    <w:rsid w:val="00D07EC3"/>
    <w:rsid w:val="00D117FE"/>
    <w:rsid w:val="00D11870"/>
    <w:rsid w:val="00D12603"/>
    <w:rsid w:val="00D12A58"/>
    <w:rsid w:val="00D211C4"/>
    <w:rsid w:val="00D2148F"/>
    <w:rsid w:val="00D21820"/>
    <w:rsid w:val="00D239CE"/>
    <w:rsid w:val="00D24137"/>
    <w:rsid w:val="00D246B2"/>
    <w:rsid w:val="00D25084"/>
    <w:rsid w:val="00D25858"/>
    <w:rsid w:val="00D30B56"/>
    <w:rsid w:val="00D31CCF"/>
    <w:rsid w:val="00D34666"/>
    <w:rsid w:val="00D35C9E"/>
    <w:rsid w:val="00D36F3D"/>
    <w:rsid w:val="00D374EF"/>
    <w:rsid w:val="00D37F14"/>
    <w:rsid w:val="00D4464C"/>
    <w:rsid w:val="00D4509E"/>
    <w:rsid w:val="00D4654D"/>
    <w:rsid w:val="00D47844"/>
    <w:rsid w:val="00D50903"/>
    <w:rsid w:val="00D531B9"/>
    <w:rsid w:val="00D5345A"/>
    <w:rsid w:val="00D61929"/>
    <w:rsid w:val="00D61D1E"/>
    <w:rsid w:val="00D66709"/>
    <w:rsid w:val="00D70C57"/>
    <w:rsid w:val="00D72462"/>
    <w:rsid w:val="00D72CC5"/>
    <w:rsid w:val="00D73066"/>
    <w:rsid w:val="00D732AD"/>
    <w:rsid w:val="00D7446D"/>
    <w:rsid w:val="00D74F61"/>
    <w:rsid w:val="00D7508B"/>
    <w:rsid w:val="00D76846"/>
    <w:rsid w:val="00D8112C"/>
    <w:rsid w:val="00D8117D"/>
    <w:rsid w:val="00D81568"/>
    <w:rsid w:val="00D81B7F"/>
    <w:rsid w:val="00D82BC1"/>
    <w:rsid w:val="00D82E1D"/>
    <w:rsid w:val="00D84DF6"/>
    <w:rsid w:val="00D866A0"/>
    <w:rsid w:val="00D869C1"/>
    <w:rsid w:val="00D86A95"/>
    <w:rsid w:val="00D87527"/>
    <w:rsid w:val="00D91A3F"/>
    <w:rsid w:val="00D933AB"/>
    <w:rsid w:val="00D94A2D"/>
    <w:rsid w:val="00D9536F"/>
    <w:rsid w:val="00D969C9"/>
    <w:rsid w:val="00D96D30"/>
    <w:rsid w:val="00D979EB"/>
    <w:rsid w:val="00DA0049"/>
    <w:rsid w:val="00DA00EE"/>
    <w:rsid w:val="00DA38B1"/>
    <w:rsid w:val="00DA3DDA"/>
    <w:rsid w:val="00DA4102"/>
    <w:rsid w:val="00DA4F54"/>
    <w:rsid w:val="00DA5D9C"/>
    <w:rsid w:val="00DA6E75"/>
    <w:rsid w:val="00DB2D55"/>
    <w:rsid w:val="00DB49EC"/>
    <w:rsid w:val="00DB54C0"/>
    <w:rsid w:val="00DB5EF3"/>
    <w:rsid w:val="00DB663A"/>
    <w:rsid w:val="00DB69CC"/>
    <w:rsid w:val="00DB71A6"/>
    <w:rsid w:val="00DB77FB"/>
    <w:rsid w:val="00DC1287"/>
    <w:rsid w:val="00DC1FFD"/>
    <w:rsid w:val="00DC2264"/>
    <w:rsid w:val="00DC378E"/>
    <w:rsid w:val="00DC56BB"/>
    <w:rsid w:val="00DC716D"/>
    <w:rsid w:val="00DD02CB"/>
    <w:rsid w:val="00DD0FF5"/>
    <w:rsid w:val="00DD15F0"/>
    <w:rsid w:val="00DD1778"/>
    <w:rsid w:val="00DD2BFB"/>
    <w:rsid w:val="00DD42E5"/>
    <w:rsid w:val="00DD4423"/>
    <w:rsid w:val="00DD4A5A"/>
    <w:rsid w:val="00DD5E33"/>
    <w:rsid w:val="00DD7102"/>
    <w:rsid w:val="00DE125C"/>
    <w:rsid w:val="00DE19C7"/>
    <w:rsid w:val="00DE240A"/>
    <w:rsid w:val="00DE2ED7"/>
    <w:rsid w:val="00DE5A51"/>
    <w:rsid w:val="00DE6DCB"/>
    <w:rsid w:val="00DE6ECC"/>
    <w:rsid w:val="00DE7394"/>
    <w:rsid w:val="00DF1060"/>
    <w:rsid w:val="00DF233C"/>
    <w:rsid w:val="00DF2384"/>
    <w:rsid w:val="00DF24B6"/>
    <w:rsid w:val="00DF27D0"/>
    <w:rsid w:val="00DF39AD"/>
    <w:rsid w:val="00DF6A8A"/>
    <w:rsid w:val="00DF7336"/>
    <w:rsid w:val="00DF7B7E"/>
    <w:rsid w:val="00E00CFA"/>
    <w:rsid w:val="00E010B9"/>
    <w:rsid w:val="00E01303"/>
    <w:rsid w:val="00E02DBC"/>
    <w:rsid w:val="00E03746"/>
    <w:rsid w:val="00E0675E"/>
    <w:rsid w:val="00E06E9A"/>
    <w:rsid w:val="00E0794B"/>
    <w:rsid w:val="00E109D6"/>
    <w:rsid w:val="00E139A3"/>
    <w:rsid w:val="00E15672"/>
    <w:rsid w:val="00E16FF6"/>
    <w:rsid w:val="00E20CEE"/>
    <w:rsid w:val="00E2122B"/>
    <w:rsid w:val="00E2130F"/>
    <w:rsid w:val="00E22408"/>
    <w:rsid w:val="00E262FA"/>
    <w:rsid w:val="00E2740C"/>
    <w:rsid w:val="00E3101E"/>
    <w:rsid w:val="00E32D58"/>
    <w:rsid w:val="00E35D14"/>
    <w:rsid w:val="00E367BD"/>
    <w:rsid w:val="00E36880"/>
    <w:rsid w:val="00E40EE9"/>
    <w:rsid w:val="00E42682"/>
    <w:rsid w:val="00E435B3"/>
    <w:rsid w:val="00E460DF"/>
    <w:rsid w:val="00E463A7"/>
    <w:rsid w:val="00E55052"/>
    <w:rsid w:val="00E55259"/>
    <w:rsid w:val="00E61A23"/>
    <w:rsid w:val="00E61A62"/>
    <w:rsid w:val="00E62E81"/>
    <w:rsid w:val="00E639BE"/>
    <w:rsid w:val="00E644D8"/>
    <w:rsid w:val="00E64C49"/>
    <w:rsid w:val="00E654C1"/>
    <w:rsid w:val="00E65758"/>
    <w:rsid w:val="00E6682F"/>
    <w:rsid w:val="00E675B3"/>
    <w:rsid w:val="00E679DF"/>
    <w:rsid w:val="00E708EE"/>
    <w:rsid w:val="00E70E64"/>
    <w:rsid w:val="00E75360"/>
    <w:rsid w:val="00E75485"/>
    <w:rsid w:val="00E755E5"/>
    <w:rsid w:val="00E76834"/>
    <w:rsid w:val="00E76E43"/>
    <w:rsid w:val="00E76E4C"/>
    <w:rsid w:val="00E776A9"/>
    <w:rsid w:val="00E77DCF"/>
    <w:rsid w:val="00E851E3"/>
    <w:rsid w:val="00E85E78"/>
    <w:rsid w:val="00E9099E"/>
    <w:rsid w:val="00E91D34"/>
    <w:rsid w:val="00E929B1"/>
    <w:rsid w:val="00E9565D"/>
    <w:rsid w:val="00E9592C"/>
    <w:rsid w:val="00E979F7"/>
    <w:rsid w:val="00EA02DD"/>
    <w:rsid w:val="00EA040D"/>
    <w:rsid w:val="00EA2942"/>
    <w:rsid w:val="00EA2F8A"/>
    <w:rsid w:val="00EA30D4"/>
    <w:rsid w:val="00EA3247"/>
    <w:rsid w:val="00EA3BA7"/>
    <w:rsid w:val="00EA3F90"/>
    <w:rsid w:val="00EA4AD2"/>
    <w:rsid w:val="00EA5761"/>
    <w:rsid w:val="00EA5C67"/>
    <w:rsid w:val="00EA5F6F"/>
    <w:rsid w:val="00EB1DAC"/>
    <w:rsid w:val="00EB20DA"/>
    <w:rsid w:val="00EB2DF3"/>
    <w:rsid w:val="00EB4813"/>
    <w:rsid w:val="00EB73A9"/>
    <w:rsid w:val="00EB7565"/>
    <w:rsid w:val="00EB7CBA"/>
    <w:rsid w:val="00EC346E"/>
    <w:rsid w:val="00EC76BA"/>
    <w:rsid w:val="00ED0192"/>
    <w:rsid w:val="00ED2B13"/>
    <w:rsid w:val="00ED3383"/>
    <w:rsid w:val="00ED33A8"/>
    <w:rsid w:val="00ED3D72"/>
    <w:rsid w:val="00ED4D75"/>
    <w:rsid w:val="00ED5724"/>
    <w:rsid w:val="00ED748B"/>
    <w:rsid w:val="00EE3987"/>
    <w:rsid w:val="00EE419C"/>
    <w:rsid w:val="00EE4B7E"/>
    <w:rsid w:val="00EE532B"/>
    <w:rsid w:val="00EE5F30"/>
    <w:rsid w:val="00EF1BCF"/>
    <w:rsid w:val="00EF23C5"/>
    <w:rsid w:val="00EF2E65"/>
    <w:rsid w:val="00EF3B92"/>
    <w:rsid w:val="00EF4091"/>
    <w:rsid w:val="00EF4460"/>
    <w:rsid w:val="00EF58AA"/>
    <w:rsid w:val="00EF6B23"/>
    <w:rsid w:val="00F0030C"/>
    <w:rsid w:val="00F012AE"/>
    <w:rsid w:val="00F03E20"/>
    <w:rsid w:val="00F0537E"/>
    <w:rsid w:val="00F058C0"/>
    <w:rsid w:val="00F06161"/>
    <w:rsid w:val="00F0738D"/>
    <w:rsid w:val="00F1182A"/>
    <w:rsid w:val="00F13DB8"/>
    <w:rsid w:val="00F146E5"/>
    <w:rsid w:val="00F1660A"/>
    <w:rsid w:val="00F213C3"/>
    <w:rsid w:val="00F21BE2"/>
    <w:rsid w:val="00F2223C"/>
    <w:rsid w:val="00F227CE"/>
    <w:rsid w:val="00F23595"/>
    <w:rsid w:val="00F23621"/>
    <w:rsid w:val="00F249C4"/>
    <w:rsid w:val="00F25EED"/>
    <w:rsid w:val="00F305F8"/>
    <w:rsid w:val="00F31593"/>
    <w:rsid w:val="00F3262A"/>
    <w:rsid w:val="00F334AE"/>
    <w:rsid w:val="00F3576E"/>
    <w:rsid w:val="00F37FEC"/>
    <w:rsid w:val="00F40BC3"/>
    <w:rsid w:val="00F4243B"/>
    <w:rsid w:val="00F45419"/>
    <w:rsid w:val="00F46497"/>
    <w:rsid w:val="00F51A72"/>
    <w:rsid w:val="00F52563"/>
    <w:rsid w:val="00F53512"/>
    <w:rsid w:val="00F544D7"/>
    <w:rsid w:val="00F5497B"/>
    <w:rsid w:val="00F57133"/>
    <w:rsid w:val="00F63586"/>
    <w:rsid w:val="00F635DE"/>
    <w:rsid w:val="00F6762A"/>
    <w:rsid w:val="00F730D3"/>
    <w:rsid w:val="00F75B50"/>
    <w:rsid w:val="00F80917"/>
    <w:rsid w:val="00F80C0D"/>
    <w:rsid w:val="00F81DD9"/>
    <w:rsid w:val="00F81ECC"/>
    <w:rsid w:val="00F8205C"/>
    <w:rsid w:val="00F83742"/>
    <w:rsid w:val="00F8467C"/>
    <w:rsid w:val="00F86463"/>
    <w:rsid w:val="00F86E8B"/>
    <w:rsid w:val="00F87246"/>
    <w:rsid w:val="00F873A0"/>
    <w:rsid w:val="00F903D2"/>
    <w:rsid w:val="00F90F8D"/>
    <w:rsid w:val="00F91C48"/>
    <w:rsid w:val="00F91DFF"/>
    <w:rsid w:val="00F92FD8"/>
    <w:rsid w:val="00F93B77"/>
    <w:rsid w:val="00F94FE2"/>
    <w:rsid w:val="00F9729A"/>
    <w:rsid w:val="00F97803"/>
    <w:rsid w:val="00F97B6E"/>
    <w:rsid w:val="00FA1BA4"/>
    <w:rsid w:val="00FA28C3"/>
    <w:rsid w:val="00FA346A"/>
    <w:rsid w:val="00FA4AF4"/>
    <w:rsid w:val="00FA5714"/>
    <w:rsid w:val="00FA5F7C"/>
    <w:rsid w:val="00FA78E6"/>
    <w:rsid w:val="00FA7DF3"/>
    <w:rsid w:val="00FB0377"/>
    <w:rsid w:val="00FB2E61"/>
    <w:rsid w:val="00FB4647"/>
    <w:rsid w:val="00FB7142"/>
    <w:rsid w:val="00FB737E"/>
    <w:rsid w:val="00FC0EEF"/>
    <w:rsid w:val="00FC1F15"/>
    <w:rsid w:val="00FC49D1"/>
    <w:rsid w:val="00FC71F0"/>
    <w:rsid w:val="00FC7711"/>
    <w:rsid w:val="00FC7BEF"/>
    <w:rsid w:val="00FD2980"/>
    <w:rsid w:val="00FD3DC1"/>
    <w:rsid w:val="00FD4D3D"/>
    <w:rsid w:val="00FD60F1"/>
    <w:rsid w:val="00FE08B8"/>
    <w:rsid w:val="00FE2F38"/>
    <w:rsid w:val="00FE4771"/>
    <w:rsid w:val="00FF1BF3"/>
    <w:rsid w:val="00FF3E00"/>
    <w:rsid w:val="00FF43BD"/>
    <w:rsid w:val="00FF7ED2"/>
    <w:rsid w:val="1D8AD3E7"/>
    <w:rsid w:val="2093B0BF"/>
    <w:rsid w:val="308E94AA"/>
    <w:rsid w:val="3F343B67"/>
    <w:rsid w:val="45A4C27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8D593"/>
  <w15:chartTrackingRefBased/>
  <w15:docId w15:val="{FBA054F8-98D8-4425-A861-9E5E86F3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929"/>
    <w:pPr>
      <w:spacing w:after="0" w:line="300" w:lineRule="auto"/>
    </w:pPr>
    <w:rPr>
      <w:rFonts w:ascii="Arial" w:hAnsi="Arial" w:cs="Arial"/>
      <w:color w:val="4B4846"/>
      <w:sz w:val="24"/>
      <w:szCs w:val="24"/>
      <w:lang w:val="en-IE"/>
    </w:rPr>
  </w:style>
  <w:style w:type="paragraph" w:styleId="Heading1">
    <w:name w:val="heading 1"/>
    <w:basedOn w:val="Normal"/>
    <w:link w:val="Heading1Char"/>
    <w:uiPriority w:val="9"/>
    <w:qFormat/>
    <w:rsid w:val="0000575D"/>
    <w:pPr>
      <w:spacing w:line="240" w:lineRule="auto"/>
      <w:outlineLvl w:val="0"/>
    </w:pPr>
    <w:rPr>
      <w:color w:val="5BB65F"/>
      <w:sz w:val="72"/>
      <w:szCs w:val="72"/>
    </w:rPr>
  </w:style>
  <w:style w:type="paragraph" w:styleId="Heading2">
    <w:name w:val="heading 2"/>
    <w:basedOn w:val="Normal"/>
    <w:next w:val="Normal"/>
    <w:link w:val="Heading2Char"/>
    <w:uiPriority w:val="9"/>
    <w:unhideWhenUsed/>
    <w:qFormat/>
    <w:rsid w:val="002042E7"/>
    <w:pPr>
      <w:outlineLvl w:val="1"/>
    </w:pPr>
    <w:rPr>
      <w:b/>
      <w:bCs/>
      <w:color w:val="4C6380"/>
      <w:sz w:val="36"/>
      <w:szCs w:val="36"/>
      <w:shd w:val="clear" w:color="auto" w:fill="FAF9F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681"/>
    <w:pPr>
      <w:ind w:left="720"/>
      <w:contextualSpacing/>
    </w:pPr>
  </w:style>
  <w:style w:type="paragraph" w:styleId="Header">
    <w:name w:val="header"/>
    <w:basedOn w:val="Normal"/>
    <w:link w:val="HeaderChar"/>
    <w:uiPriority w:val="99"/>
    <w:unhideWhenUsed/>
    <w:rsid w:val="007D779B"/>
    <w:pPr>
      <w:tabs>
        <w:tab w:val="center" w:pos="4513"/>
        <w:tab w:val="right" w:pos="9026"/>
      </w:tabs>
      <w:spacing w:line="240" w:lineRule="auto"/>
    </w:pPr>
  </w:style>
  <w:style w:type="character" w:customStyle="1" w:styleId="HeaderChar">
    <w:name w:val="Header Char"/>
    <w:basedOn w:val="DefaultParagraphFont"/>
    <w:link w:val="Header"/>
    <w:uiPriority w:val="99"/>
    <w:rsid w:val="007D779B"/>
  </w:style>
  <w:style w:type="paragraph" w:styleId="Footer">
    <w:name w:val="footer"/>
    <w:basedOn w:val="Normal"/>
    <w:link w:val="FooterChar"/>
    <w:uiPriority w:val="99"/>
    <w:unhideWhenUsed/>
    <w:rsid w:val="007D779B"/>
    <w:pPr>
      <w:tabs>
        <w:tab w:val="center" w:pos="4513"/>
        <w:tab w:val="right" w:pos="9026"/>
      </w:tabs>
      <w:spacing w:line="240" w:lineRule="auto"/>
    </w:pPr>
  </w:style>
  <w:style w:type="character" w:customStyle="1" w:styleId="FooterChar">
    <w:name w:val="Footer Char"/>
    <w:basedOn w:val="DefaultParagraphFont"/>
    <w:link w:val="Footer"/>
    <w:uiPriority w:val="99"/>
    <w:rsid w:val="007D779B"/>
  </w:style>
  <w:style w:type="paragraph" w:styleId="NormalWeb">
    <w:name w:val="Normal (Web)"/>
    <w:basedOn w:val="Normal"/>
    <w:uiPriority w:val="99"/>
    <w:unhideWhenUsed/>
    <w:rsid w:val="00D05459"/>
    <w:pPr>
      <w:spacing w:before="100" w:beforeAutospacing="1" w:after="100" w:afterAutospacing="1" w:line="240" w:lineRule="auto"/>
    </w:pPr>
    <w:rPr>
      <w:rFonts w:ascii="Times New Roman" w:eastAsia="Times New Roman" w:hAnsi="Times New Roman" w:cs="Times New Roman"/>
      <w:lang w:eastAsia="en-IE"/>
    </w:rPr>
  </w:style>
  <w:style w:type="character" w:styleId="Hyperlink">
    <w:name w:val="Hyperlink"/>
    <w:basedOn w:val="DefaultParagraphFont"/>
    <w:uiPriority w:val="99"/>
    <w:unhideWhenUsed/>
    <w:rsid w:val="00D05459"/>
    <w:rPr>
      <w:color w:val="0000FF"/>
      <w:u w:val="single"/>
    </w:rPr>
  </w:style>
  <w:style w:type="character" w:styleId="Strong">
    <w:name w:val="Strong"/>
    <w:basedOn w:val="DefaultParagraphFont"/>
    <w:uiPriority w:val="22"/>
    <w:qFormat/>
    <w:rsid w:val="00D05459"/>
    <w:rPr>
      <w:b/>
      <w:bCs/>
    </w:rPr>
  </w:style>
  <w:style w:type="paragraph" w:customStyle="1" w:styleId="x">
    <w:name w:val="x"/>
    <w:basedOn w:val="Normal"/>
    <w:rsid w:val="000677CB"/>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Heading1Char">
    <w:name w:val="Heading 1 Char"/>
    <w:basedOn w:val="DefaultParagraphFont"/>
    <w:link w:val="Heading1"/>
    <w:uiPriority w:val="9"/>
    <w:rsid w:val="0000575D"/>
    <w:rPr>
      <w:rFonts w:ascii="Arial" w:hAnsi="Arial" w:cs="Arial"/>
      <w:color w:val="5BB65F"/>
      <w:sz w:val="72"/>
      <w:szCs w:val="72"/>
      <w:lang w:val="en-IE"/>
    </w:rPr>
  </w:style>
  <w:style w:type="table" w:styleId="TableGrid">
    <w:name w:val="Table Grid"/>
    <w:basedOn w:val="TableNormal"/>
    <w:uiPriority w:val="39"/>
    <w:rsid w:val="00677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7E6DDF"/>
  </w:style>
  <w:style w:type="character" w:customStyle="1" w:styleId="kx21rb">
    <w:name w:val="kx21rb"/>
    <w:basedOn w:val="DefaultParagraphFont"/>
    <w:rsid w:val="007E6DDF"/>
  </w:style>
  <w:style w:type="character" w:styleId="UnresolvedMention">
    <w:name w:val="Unresolved Mention"/>
    <w:basedOn w:val="DefaultParagraphFont"/>
    <w:uiPriority w:val="99"/>
    <w:semiHidden/>
    <w:unhideWhenUsed/>
    <w:rsid w:val="00EA5F6F"/>
    <w:rPr>
      <w:color w:val="605E5C"/>
      <w:shd w:val="clear" w:color="auto" w:fill="E1DFDD"/>
    </w:rPr>
  </w:style>
  <w:style w:type="character" w:customStyle="1" w:styleId="Heading2Char">
    <w:name w:val="Heading 2 Char"/>
    <w:basedOn w:val="DefaultParagraphFont"/>
    <w:link w:val="Heading2"/>
    <w:uiPriority w:val="9"/>
    <w:rsid w:val="002042E7"/>
    <w:rPr>
      <w:rFonts w:ascii="Arial" w:hAnsi="Arial" w:cs="Arial"/>
      <w:b/>
      <w:bCs/>
      <w:color w:val="4C6380"/>
      <w:sz w:val="36"/>
      <w:szCs w:val="36"/>
      <w:lang w:val="en-IE"/>
    </w:rPr>
  </w:style>
  <w:style w:type="character" w:customStyle="1" w:styleId="normaltextrun">
    <w:name w:val="normaltextrun"/>
    <w:basedOn w:val="DefaultParagraphFont"/>
    <w:rsid w:val="00165BBF"/>
  </w:style>
  <w:style w:type="paragraph" w:styleId="Revision">
    <w:name w:val="Revision"/>
    <w:hidden/>
    <w:uiPriority w:val="99"/>
    <w:semiHidden/>
    <w:rsid w:val="00665A90"/>
    <w:pPr>
      <w:spacing w:after="0" w:line="240" w:lineRule="auto"/>
    </w:pPr>
    <w:rPr>
      <w:rFonts w:ascii="Arial" w:hAnsi="Arial" w:cs="Arial"/>
      <w:color w:val="4B4846"/>
      <w:sz w:val="24"/>
      <w:szCs w:val="24"/>
      <w:lang w:val="en-IE"/>
    </w:rPr>
  </w:style>
  <w:style w:type="character" w:styleId="CommentReference">
    <w:name w:val="annotation reference"/>
    <w:basedOn w:val="DefaultParagraphFont"/>
    <w:uiPriority w:val="99"/>
    <w:semiHidden/>
    <w:unhideWhenUsed/>
    <w:rsid w:val="00665A90"/>
    <w:rPr>
      <w:sz w:val="16"/>
      <w:szCs w:val="16"/>
    </w:rPr>
  </w:style>
  <w:style w:type="paragraph" w:styleId="CommentText">
    <w:name w:val="annotation text"/>
    <w:basedOn w:val="Normal"/>
    <w:link w:val="CommentTextChar"/>
    <w:uiPriority w:val="99"/>
    <w:unhideWhenUsed/>
    <w:rsid w:val="00665A90"/>
    <w:pPr>
      <w:spacing w:line="240" w:lineRule="auto"/>
    </w:pPr>
    <w:rPr>
      <w:sz w:val="20"/>
      <w:szCs w:val="20"/>
    </w:rPr>
  </w:style>
  <w:style w:type="character" w:customStyle="1" w:styleId="CommentTextChar">
    <w:name w:val="Comment Text Char"/>
    <w:basedOn w:val="DefaultParagraphFont"/>
    <w:link w:val="CommentText"/>
    <w:uiPriority w:val="99"/>
    <w:rsid w:val="00665A90"/>
    <w:rPr>
      <w:rFonts w:ascii="Arial" w:hAnsi="Arial" w:cs="Arial"/>
      <w:color w:val="4B4846"/>
      <w:sz w:val="20"/>
      <w:szCs w:val="20"/>
      <w:lang w:val="en-IE"/>
    </w:rPr>
  </w:style>
  <w:style w:type="paragraph" w:styleId="CommentSubject">
    <w:name w:val="annotation subject"/>
    <w:basedOn w:val="CommentText"/>
    <w:next w:val="CommentText"/>
    <w:link w:val="CommentSubjectChar"/>
    <w:uiPriority w:val="99"/>
    <w:semiHidden/>
    <w:unhideWhenUsed/>
    <w:rsid w:val="00665A90"/>
    <w:rPr>
      <w:b/>
      <w:bCs/>
    </w:rPr>
  </w:style>
  <w:style w:type="character" w:customStyle="1" w:styleId="CommentSubjectChar">
    <w:name w:val="Comment Subject Char"/>
    <w:basedOn w:val="CommentTextChar"/>
    <w:link w:val="CommentSubject"/>
    <w:uiPriority w:val="99"/>
    <w:semiHidden/>
    <w:rsid w:val="00665A90"/>
    <w:rPr>
      <w:rFonts w:ascii="Arial" w:hAnsi="Arial" w:cs="Arial"/>
      <w:b/>
      <w:bCs/>
      <w:color w:val="4B4846"/>
      <w:sz w:val="20"/>
      <w:szCs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04618">
      <w:bodyDiv w:val="1"/>
      <w:marLeft w:val="0"/>
      <w:marRight w:val="0"/>
      <w:marTop w:val="0"/>
      <w:marBottom w:val="0"/>
      <w:divBdr>
        <w:top w:val="none" w:sz="0" w:space="0" w:color="auto"/>
        <w:left w:val="none" w:sz="0" w:space="0" w:color="auto"/>
        <w:bottom w:val="none" w:sz="0" w:space="0" w:color="auto"/>
        <w:right w:val="none" w:sz="0" w:space="0" w:color="auto"/>
      </w:divBdr>
    </w:div>
    <w:div w:id="461269192">
      <w:bodyDiv w:val="1"/>
      <w:marLeft w:val="0"/>
      <w:marRight w:val="0"/>
      <w:marTop w:val="0"/>
      <w:marBottom w:val="0"/>
      <w:divBdr>
        <w:top w:val="none" w:sz="0" w:space="0" w:color="auto"/>
        <w:left w:val="none" w:sz="0" w:space="0" w:color="auto"/>
        <w:bottom w:val="none" w:sz="0" w:space="0" w:color="auto"/>
        <w:right w:val="none" w:sz="0" w:space="0" w:color="auto"/>
      </w:divBdr>
    </w:div>
    <w:div w:id="550383314">
      <w:bodyDiv w:val="1"/>
      <w:marLeft w:val="0"/>
      <w:marRight w:val="0"/>
      <w:marTop w:val="0"/>
      <w:marBottom w:val="0"/>
      <w:divBdr>
        <w:top w:val="none" w:sz="0" w:space="0" w:color="auto"/>
        <w:left w:val="none" w:sz="0" w:space="0" w:color="auto"/>
        <w:bottom w:val="none" w:sz="0" w:space="0" w:color="auto"/>
        <w:right w:val="none" w:sz="0" w:space="0" w:color="auto"/>
      </w:divBdr>
    </w:div>
    <w:div w:id="589512299">
      <w:bodyDiv w:val="1"/>
      <w:marLeft w:val="0"/>
      <w:marRight w:val="0"/>
      <w:marTop w:val="0"/>
      <w:marBottom w:val="0"/>
      <w:divBdr>
        <w:top w:val="none" w:sz="0" w:space="0" w:color="auto"/>
        <w:left w:val="none" w:sz="0" w:space="0" w:color="auto"/>
        <w:bottom w:val="none" w:sz="0" w:space="0" w:color="auto"/>
        <w:right w:val="none" w:sz="0" w:space="0" w:color="auto"/>
      </w:divBdr>
      <w:divsChild>
        <w:div w:id="1819763990">
          <w:marLeft w:val="0"/>
          <w:marRight w:val="0"/>
          <w:marTop w:val="0"/>
          <w:marBottom w:val="120"/>
          <w:divBdr>
            <w:top w:val="none" w:sz="0" w:space="0" w:color="auto"/>
            <w:left w:val="none" w:sz="0" w:space="0" w:color="auto"/>
            <w:bottom w:val="none" w:sz="0" w:space="0" w:color="auto"/>
            <w:right w:val="none" w:sz="0" w:space="0" w:color="auto"/>
          </w:divBdr>
        </w:div>
      </w:divsChild>
    </w:div>
    <w:div w:id="649941435">
      <w:bodyDiv w:val="1"/>
      <w:marLeft w:val="0"/>
      <w:marRight w:val="0"/>
      <w:marTop w:val="0"/>
      <w:marBottom w:val="0"/>
      <w:divBdr>
        <w:top w:val="none" w:sz="0" w:space="0" w:color="auto"/>
        <w:left w:val="none" w:sz="0" w:space="0" w:color="auto"/>
        <w:bottom w:val="none" w:sz="0" w:space="0" w:color="auto"/>
        <w:right w:val="none" w:sz="0" w:space="0" w:color="auto"/>
      </w:divBdr>
      <w:divsChild>
        <w:div w:id="556206582">
          <w:marLeft w:val="2606"/>
          <w:marRight w:val="0"/>
          <w:marTop w:val="0"/>
          <w:marBottom w:val="0"/>
          <w:divBdr>
            <w:top w:val="none" w:sz="0" w:space="0" w:color="auto"/>
            <w:left w:val="none" w:sz="0" w:space="0" w:color="auto"/>
            <w:bottom w:val="none" w:sz="0" w:space="0" w:color="auto"/>
            <w:right w:val="none" w:sz="0" w:space="0" w:color="auto"/>
          </w:divBdr>
        </w:div>
        <w:div w:id="954485184">
          <w:marLeft w:val="2606"/>
          <w:marRight w:val="0"/>
          <w:marTop w:val="0"/>
          <w:marBottom w:val="0"/>
          <w:divBdr>
            <w:top w:val="none" w:sz="0" w:space="0" w:color="auto"/>
            <w:left w:val="none" w:sz="0" w:space="0" w:color="auto"/>
            <w:bottom w:val="none" w:sz="0" w:space="0" w:color="auto"/>
            <w:right w:val="none" w:sz="0" w:space="0" w:color="auto"/>
          </w:divBdr>
        </w:div>
        <w:div w:id="1426993512">
          <w:marLeft w:val="2606"/>
          <w:marRight w:val="0"/>
          <w:marTop w:val="0"/>
          <w:marBottom w:val="0"/>
          <w:divBdr>
            <w:top w:val="none" w:sz="0" w:space="0" w:color="auto"/>
            <w:left w:val="none" w:sz="0" w:space="0" w:color="auto"/>
            <w:bottom w:val="none" w:sz="0" w:space="0" w:color="auto"/>
            <w:right w:val="none" w:sz="0" w:space="0" w:color="auto"/>
          </w:divBdr>
        </w:div>
        <w:div w:id="2038238906">
          <w:marLeft w:val="2606"/>
          <w:marRight w:val="0"/>
          <w:marTop w:val="0"/>
          <w:marBottom w:val="0"/>
          <w:divBdr>
            <w:top w:val="none" w:sz="0" w:space="0" w:color="auto"/>
            <w:left w:val="none" w:sz="0" w:space="0" w:color="auto"/>
            <w:bottom w:val="none" w:sz="0" w:space="0" w:color="auto"/>
            <w:right w:val="none" w:sz="0" w:space="0" w:color="auto"/>
          </w:divBdr>
        </w:div>
      </w:divsChild>
    </w:div>
    <w:div w:id="883172919">
      <w:bodyDiv w:val="1"/>
      <w:marLeft w:val="0"/>
      <w:marRight w:val="0"/>
      <w:marTop w:val="0"/>
      <w:marBottom w:val="0"/>
      <w:divBdr>
        <w:top w:val="none" w:sz="0" w:space="0" w:color="auto"/>
        <w:left w:val="none" w:sz="0" w:space="0" w:color="auto"/>
        <w:bottom w:val="none" w:sz="0" w:space="0" w:color="auto"/>
        <w:right w:val="none" w:sz="0" w:space="0" w:color="auto"/>
      </w:divBdr>
    </w:div>
    <w:div w:id="1021472319">
      <w:bodyDiv w:val="1"/>
      <w:marLeft w:val="0"/>
      <w:marRight w:val="0"/>
      <w:marTop w:val="0"/>
      <w:marBottom w:val="0"/>
      <w:divBdr>
        <w:top w:val="none" w:sz="0" w:space="0" w:color="auto"/>
        <w:left w:val="none" w:sz="0" w:space="0" w:color="auto"/>
        <w:bottom w:val="none" w:sz="0" w:space="0" w:color="auto"/>
        <w:right w:val="none" w:sz="0" w:space="0" w:color="auto"/>
      </w:divBdr>
    </w:div>
    <w:div w:id="1043988976">
      <w:bodyDiv w:val="1"/>
      <w:marLeft w:val="0"/>
      <w:marRight w:val="0"/>
      <w:marTop w:val="0"/>
      <w:marBottom w:val="0"/>
      <w:divBdr>
        <w:top w:val="none" w:sz="0" w:space="0" w:color="auto"/>
        <w:left w:val="none" w:sz="0" w:space="0" w:color="auto"/>
        <w:bottom w:val="none" w:sz="0" w:space="0" w:color="auto"/>
        <w:right w:val="none" w:sz="0" w:space="0" w:color="auto"/>
      </w:divBdr>
    </w:div>
    <w:div w:id="1344280314">
      <w:bodyDiv w:val="1"/>
      <w:marLeft w:val="0"/>
      <w:marRight w:val="0"/>
      <w:marTop w:val="0"/>
      <w:marBottom w:val="0"/>
      <w:divBdr>
        <w:top w:val="none" w:sz="0" w:space="0" w:color="auto"/>
        <w:left w:val="none" w:sz="0" w:space="0" w:color="auto"/>
        <w:bottom w:val="none" w:sz="0" w:space="0" w:color="auto"/>
        <w:right w:val="none" w:sz="0" w:space="0" w:color="auto"/>
      </w:divBdr>
    </w:div>
    <w:div w:id="1379092089">
      <w:bodyDiv w:val="1"/>
      <w:marLeft w:val="0"/>
      <w:marRight w:val="0"/>
      <w:marTop w:val="0"/>
      <w:marBottom w:val="0"/>
      <w:divBdr>
        <w:top w:val="none" w:sz="0" w:space="0" w:color="auto"/>
        <w:left w:val="none" w:sz="0" w:space="0" w:color="auto"/>
        <w:bottom w:val="none" w:sz="0" w:space="0" w:color="auto"/>
        <w:right w:val="none" w:sz="0" w:space="0" w:color="auto"/>
      </w:divBdr>
    </w:div>
    <w:div w:id="144507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ocalgovernmentjobs.ie"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https://dlrcoco.sharepoint.com/sites/dlrdocs1007/EFolders/Gender%20Pay%20Gap%20Reporting/2025/2.%20Analytics/Completed%202025%20Template%20Spread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IE" sz="1400" b="0" i="0" u="none" strike="noStrike" baseline="0">
                <a:solidFill>
                  <a:srgbClr val="008000"/>
                </a:solidFill>
                <a:latin typeface="Arial"/>
                <a:cs typeface="Arial"/>
              </a:rPr>
              <a:t>DLRCC </a:t>
            </a:r>
            <a:r>
              <a:rPr lang="en-IE" sz="1400" b="0" i="0" u="none" strike="noStrike" baseline="0">
                <a:solidFill>
                  <a:srgbClr val="333333"/>
                </a:solidFill>
                <a:latin typeface="Arial"/>
                <a:cs typeface="Arial"/>
              </a:rPr>
              <a:t>Quartile Pay Bands for total headcount 30.06.25</a:t>
            </a:r>
          </a:p>
        </c:rich>
      </c:tx>
      <c:overlay val="0"/>
      <c:spPr>
        <a:noFill/>
        <a:ln w="25400">
          <a:noFill/>
        </a:ln>
      </c:spPr>
    </c:title>
    <c:autoTitleDeleted val="0"/>
    <c:plotArea>
      <c:layout/>
      <c:barChart>
        <c:barDir val="col"/>
        <c:grouping val="stacked"/>
        <c:varyColors val="0"/>
        <c:ser>
          <c:idx val="0"/>
          <c:order val="0"/>
          <c:tx>
            <c:strRef>
              <c:f>'Quartile chart  for report'!$C$13</c:f>
              <c:strCache>
                <c:ptCount val="1"/>
                <c:pt idx="0">
                  <c:v>Male</c:v>
                </c:pt>
              </c:strCache>
            </c:strRef>
          </c:tx>
          <c:spPr>
            <a:solidFill>
              <a:srgbClr val="4C6380"/>
            </a:solidFill>
            <a:ln w="25400">
              <a:noFill/>
            </a:ln>
          </c:spPr>
          <c:invertIfNegative val="0"/>
          <c:dLbls>
            <c:spPr>
              <a:noFill/>
              <a:ln w="25400">
                <a:noFill/>
              </a:ln>
            </c:spPr>
            <c:txPr>
              <a:bodyPr wrap="square" lIns="38100" tIns="19050" rIns="38100" bIns="19050" anchor="ctr">
                <a:spAutoFit/>
              </a:bodyPr>
              <a:lstStyle/>
              <a:p>
                <a:pPr>
                  <a:defRPr sz="14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'Quartile chart  for report'!$B$14:$B$17</c:f>
              <c:strCache>
                <c:ptCount val="4"/>
                <c:pt idx="0">
                  <c:v>Band 1: Lower</c:v>
                </c:pt>
                <c:pt idx="1">
                  <c:v>Band 2: Lower Middle</c:v>
                </c:pt>
                <c:pt idx="2">
                  <c:v>Band 3: Upper Middle</c:v>
                </c:pt>
                <c:pt idx="3">
                  <c:v>Band 4: Upper</c:v>
                </c:pt>
              </c:strCache>
            </c:strRef>
          </c:cat>
          <c:val>
            <c:numRef>
              <c:f>'Quartile chart  for report'!$C$14:$C$17</c:f>
              <c:numCache>
                <c:formatCode>0.00%</c:formatCode>
                <c:ptCount val="4"/>
                <c:pt idx="0">
                  <c:v>0.53700000000000003</c:v>
                </c:pt>
                <c:pt idx="1">
                  <c:v>0.69440000000000002</c:v>
                </c:pt>
                <c:pt idx="2">
                  <c:v>0.51539999999999997</c:v>
                </c:pt>
                <c:pt idx="3">
                  <c:v>0.54769999999999996</c:v>
                </c:pt>
              </c:numCache>
            </c:numRef>
          </c:val>
          <c:extLst>
            <c:ext xmlns:c16="http://schemas.microsoft.com/office/drawing/2014/chart" uri="{C3380CC4-5D6E-409C-BE32-E72D297353CC}">
              <c16:uniqueId val="{00000000-09FD-42DE-9077-F851EDF525B6}"/>
            </c:ext>
          </c:extLst>
        </c:ser>
        <c:ser>
          <c:idx val="1"/>
          <c:order val="1"/>
          <c:tx>
            <c:strRef>
              <c:f>'Quartile chart  for report'!$D$13</c:f>
              <c:strCache>
                <c:ptCount val="1"/>
                <c:pt idx="0">
                  <c:v>Female</c:v>
                </c:pt>
              </c:strCache>
            </c:strRef>
          </c:tx>
          <c:spPr>
            <a:solidFill>
              <a:srgbClr val="5BB65F"/>
            </a:solidFill>
            <a:ln w="25400">
              <a:noFill/>
            </a:ln>
          </c:spPr>
          <c:invertIfNegative val="0"/>
          <c:dLbls>
            <c:spPr>
              <a:noFill/>
              <a:ln w="25400">
                <a:noFill/>
              </a:ln>
            </c:spPr>
            <c:txPr>
              <a:bodyPr wrap="square" lIns="38100" tIns="19050" rIns="38100" bIns="19050" anchor="ctr">
                <a:spAutoFit/>
              </a:bodyPr>
              <a:lstStyle/>
              <a:p>
                <a:pPr>
                  <a:defRPr sz="14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'Quartile chart  for report'!$B$14:$B$17</c:f>
              <c:strCache>
                <c:ptCount val="4"/>
                <c:pt idx="0">
                  <c:v>Band 1: Lower</c:v>
                </c:pt>
                <c:pt idx="1">
                  <c:v>Band 2: Lower Middle</c:v>
                </c:pt>
                <c:pt idx="2">
                  <c:v>Band 3: Upper Middle</c:v>
                </c:pt>
                <c:pt idx="3">
                  <c:v>Band 4: Upper</c:v>
                </c:pt>
              </c:strCache>
            </c:strRef>
          </c:cat>
          <c:val>
            <c:numRef>
              <c:f>'Quartile chart  for report'!$D$14:$D$17</c:f>
              <c:numCache>
                <c:formatCode>0.00%</c:formatCode>
                <c:ptCount val="4"/>
                <c:pt idx="0">
                  <c:v>0.46300000000000002</c:v>
                </c:pt>
                <c:pt idx="1">
                  <c:v>0.30559999999999998</c:v>
                </c:pt>
                <c:pt idx="2">
                  <c:v>0.48459999999999998</c:v>
                </c:pt>
                <c:pt idx="3">
                  <c:v>0.45229999999999998</c:v>
                </c:pt>
              </c:numCache>
            </c:numRef>
          </c:val>
          <c:extLst>
            <c:ext xmlns:c16="http://schemas.microsoft.com/office/drawing/2014/chart" uri="{C3380CC4-5D6E-409C-BE32-E72D297353CC}">
              <c16:uniqueId val="{00000001-09FD-42DE-9077-F851EDF525B6}"/>
            </c:ext>
          </c:extLst>
        </c:ser>
        <c:dLbls>
          <c:showLegendKey val="0"/>
          <c:showVal val="0"/>
          <c:showCatName val="0"/>
          <c:showSerName val="0"/>
          <c:showPercent val="0"/>
          <c:showBubbleSize val="0"/>
        </c:dLbls>
        <c:gapWidth val="36"/>
        <c:overlap val="100"/>
        <c:axId val="1342446703"/>
        <c:axId val="1"/>
      </c:barChart>
      <c:lineChart>
        <c:grouping val="standard"/>
        <c:varyColors val="0"/>
        <c:ser>
          <c:idx val="2"/>
          <c:order val="2"/>
          <c:tx>
            <c:strRef>
              <c:f>'Quartile chart  for report'!$E$13</c:f>
              <c:strCache>
                <c:ptCount val="1"/>
                <c:pt idx="0">
                  <c:v>Target</c:v>
                </c:pt>
              </c:strCache>
            </c:strRef>
          </c:tx>
          <c:spPr>
            <a:ln w="28575" cap="rnd">
              <a:solidFill>
                <a:srgbClr val="FFB7B7"/>
              </a:solidFill>
              <a:prstDash val="sysDash"/>
              <a:round/>
            </a:ln>
            <a:effectLst/>
          </c:spPr>
          <c:marker>
            <c:symbol val="none"/>
          </c:marker>
          <c:dLbls>
            <c:spPr>
              <a:noFill/>
              <a:ln w="25400">
                <a:noFill/>
              </a:ln>
            </c:spPr>
            <c:txPr>
              <a:bodyPr wrap="square" lIns="38100" tIns="19050" rIns="38100" bIns="19050" anchor="ctr">
                <a:spAutoFit/>
              </a:bodyPr>
              <a:lstStyle/>
              <a:p>
                <a:pPr>
                  <a:defRPr sz="1100" b="1"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'Quartile chart  for report'!$B$14:$B$17</c:f>
              <c:strCache>
                <c:ptCount val="4"/>
                <c:pt idx="0">
                  <c:v>Band 1: Lower</c:v>
                </c:pt>
                <c:pt idx="1">
                  <c:v>Band 2: Lower Middle</c:v>
                </c:pt>
                <c:pt idx="2">
                  <c:v>Band 3: Upper Middle</c:v>
                </c:pt>
                <c:pt idx="3">
                  <c:v>Band 4: Upper</c:v>
                </c:pt>
              </c:strCache>
            </c:strRef>
          </c:cat>
          <c:val>
            <c:numRef>
              <c:f>'Quartile chart  for report'!$E$14:$E$17</c:f>
              <c:numCache>
                <c:formatCode>0%</c:formatCode>
                <c:ptCount val="4"/>
                <c:pt idx="0">
                  <c:v>0.6</c:v>
                </c:pt>
                <c:pt idx="1">
                  <c:v>0.6</c:v>
                </c:pt>
                <c:pt idx="2">
                  <c:v>0.6</c:v>
                </c:pt>
                <c:pt idx="3">
                  <c:v>0.6</c:v>
                </c:pt>
              </c:numCache>
            </c:numRef>
          </c:val>
          <c:smooth val="0"/>
          <c:extLst>
            <c:ext xmlns:c16="http://schemas.microsoft.com/office/drawing/2014/chart" uri="{C3380CC4-5D6E-409C-BE32-E72D297353CC}">
              <c16:uniqueId val="{00000002-09FD-42DE-9077-F851EDF525B6}"/>
            </c:ext>
          </c:extLst>
        </c:ser>
        <c:dLbls>
          <c:showLegendKey val="0"/>
          <c:showVal val="0"/>
          <c:showCatName val="0"/>
          <c:showSerName val="0"/>
          <c:showPercent val="0"/>
          <c:showBubbleSize val="0"/>
        </c:dLbls>
        <c:marker val="1"/>
        <c:smooth val="0"/>
        <c:axId val="1342446703"/>
        <c:axId val="1"/>
      </c:lineChart>
      <c:catAx>
        <c:axId val="13424467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Aptos Narrow"/>
                    <a:ea typeface="Aptos Narrow"/>
                    <a:cs typeface="Aptos Narrow"/>
                  </a:defRPr>
                </a:pPr>
                <a:r>
                  <a:rPr lang="en-IE" sz="1000" b="0" i="0" u="none" strike="noStrike" baseline="0">
                    <a:solidFill>
                      <a:srgbClr val="333333"/>
                    </a:solidFill>
                    <a:latin typeface="Calibri"/>
                    <a:ea typeface="Calibri"/>
                    <a:cs typeface="Calibri"/>
                  </a:rPr>
                  <a:t>% of total</a:t>
                </a:r>
              </a:p>
              <a:p>
                <a:pPr>
                  <a:defRPr sz="1100" b="0" i="0" u="none" strike="noStrike" baseline="0">
                    <a:solidFill>
                      <a:srgbClr val="000000"/>
                    </a:solidFill>
                    <a:latin typeface="Aptos Narrow"/>
                    <a:ea typeface="Aptos Narrow"/>
                    <a:cs typeface="Aptos Narrow"/>
                  </a:defRPr>
                </a:pPr>
                <a:r>
                  <a:rPr lang="en-IE" sz="1000" b="0" i="0" u="none" strike="noStrike" baseline="0">
                    <a:solidFill>
                      <a:srgbClr val="333333"/>
                    </a:solidFill>
                    <a:latin typeface="Calibri"/>
                    <a:ea typeface="Calibri"/>
                    <a:cs typeface="Calibri"/>
                  </a:rPr>
                  <a:t>headcount</a:t>
                </a:r>
              </a:p>
            </c:rich>
          </c:tx>
          <c:layout>
            <c:manualLayout>
              <c:xMode val="edge"/>
              <c:yMode val="edge"/>
              <c:x val="1.8485846269205582E-2"/>
              <c:y val="0.36729758373699223"/>
            </c:manualLayout>
          </c:layout>
          <c:overlay val="0"/>
          <c:spPr>
            <a:noFill/>
            <a:ln w="25400">
              <a:noFill/>
            </a:ln>
          </c:spPr>
        </c:title>
        <c:numFmt formatCode="0%" sourceLinked="0"/>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342446703"/>
        <c:crosses val="autoZero"/>
        <c:crossBetween val="between"/>
      </c:valAx>
      <c:spPr>
        <a:noFill/>
        <a:ln w="25400">
          <a:noFill/>
        </a:ln>
      </c:spPr>
    </c:plotArea>
    <c:legend>
      <c:legendPos val="b"/>
      <c:legendEntry>
        <c:idx val="0"/>
        <c:txPr>
          <a:bodyPr/>
          <a:lstStyle/>
          <a:p>
            <a:pPr>
              <a:defRPr sz="1285" b="0" i="0" u="none" strike="noStrike" baseline="0">
                <a:solidFill>
                  <a:srgbClr val="333333"/>
                </a:solidFill>
                <a:latin typeface="Arial"/>
                <a:ea typeface="Arial"/>
                <a:cs typeface="Arial"/>
              </a:defRPr>
            </a:pPr>
            <a:endParaRPr lang="en-US"/>
          </a:p>
        </c:txPr>
      </c:legendEntry>
      <c:legendEntry>
        <c:idx val="1"/>
        <c:txPr>
          <a:bodyPr/>
          <a:lstStyle/>
          <a:p>
            <a:pPr>
              <a:defRPr sz="1285" b="0" i="0" u="none" strike="noStrike" baseline="0">
                <a:solidFill>
                  <a:srgbClr val="333333"/>
                </a:solidFill>
                <a:latin typeface="Arial"/>
                <a:ea typeface="Arial"/>
                <a:cs typeface="Arial"/>
              </a:defRPr>
            </a:pPr>
            <a:endParaRPr lang="en-US"/>
          </a:p>
        </c:txPr>
      </c:legendEntry>
      <c:legendEntry>
        <c:idx val="2"/>
        <c:delete val="1"/>
      </c:legendEntry>
      <c:layout>
        <c:manualLayout>
          <c:xMode val="edge"/>
          <c:yMode val="edge"/>
          <c:x val="0.33334355017703327"/>
          <c:y val="0.88051783070174228"/>
          <c:w val="0.42283202051582774"/>
          <c:h val="0.11528567983969264"/>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5666DC-8F52-4746-AA4A-C36237FDC54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IE"/>
        </a:p>
      </dgm:t>
    </dgm:pt>
    <dgm:pt modelId="{6083A4A9-5E7B-4754-B139-33DB4BD495EA}">
      <dgm:prSet phldrT="[Text]" custT="1"/>
      <dgm:spPr>
        <a:xfrm>
          <a:off x="2086903" y="1032449"/>
          <a:ext cx="1312287" cy="1135181"/>
        </a:xfrm>
        <a:prstGeom prst="hexagon">
          <a:avLst>
            <a:gd name="adj" fmla="val 28570"/>
            <a:gd name="vf" fmla="val 115470"/>
          </a:avLst>
        </a:prstGeom>
        <a:solidFill>
          <a:srgbClr val="EDECEB"/>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2400">
              <a:solidFill>
                <a:srgbClr val="5BB65F"/>
              </a:solidFill>
              <a:latin typeface="Arial" panose="020B0604020202020204" pitchFamily="34" charset="0"/>
              <a:ea typeface="+mn-ea"/>
              <a:cs typeface="Arial" panose="020B0604020202020204" pitchFamily="34" charset="0"/>
            </a:rPr>
            <a:t>Our People Strategy</a:t>
          </a:r>
        </a:p>
      </dgm:t>
    </dgm:pt>
    <dgm:pt modelId="{9D99DACE-F6C4-46FD-876B-301F5BBCD671}" type="parTrans" cxnId="{E4B990BE-C295-4FC6-A8A4-7BE7CFF59A68}">
      <dgm:prSet/>
      <dgm:spPr/>
      <dgm:t>
        <a:bodyPr/>
        <a:lstStyle/>
        <a:p>
          <a:endParaRPr lang="en-IE"/>
        </a:p>
      </dgm:t>
    </dgm:pt>
    <dgm:pt modelId="{7C5EA491-0DEB-4B25-A5E1-6C7AA6FC2E3D}" type="sibTrans" cxnId="{E4B990BE-C295-4FC6-A8A4-7BE7CFF59A68}">
      <dgm:prSet/>
      <dgm:spPr/>
      <dgm:t>
        <a:bodyPr/>
        <a:lstStyle/>
        <a:p>
          <a:endParaRPr lang="en-IE"/>
        </a:p>
      </dgm:t>
    </dgm:pt>
    <dgm:pt modelId="{50FA5D64-EACE-4942-9230-2DA2EFE6023D}">
      <dgm:prSet phldrT="[Text]" custT="1"/>
      <dgm:spPr>
        <a:xfrm>
          <a:off x="2207784" y="0"/>
          <a:ext cx="1075410" cy="930356"/>
        </a:xfrm>
        <a:prstGeom prst="hexagon">
          <a:avLst>
            <a:gd name="adj" fmla="val 28570"/>
            <a:gd name="vf" fmla="val 115470"/>
          </a:avLst>
        </a:prstGeom>
        <a:solidFill>
          <a:srgbClr val="5BB65F"/>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E" sz="1200">
              <a:solidFill>
                <a:sysClr val="window" lastClr="FFFFFF"/>
              </a:solidFill>
              <a:latin typeface="Arial" panose="020B0604020202020204" pitchFamily="34" charset="0"/>
              <a:ea typeface="+mn-ea"/>
              <a:cs typeface="Arial" panose="020B0604020202020204" pitchFamily="34" charset="0"/>
            </a:rPr>
            <a:t>Be an employer of choice</a:t>
          </a:r>
        </a:p>
      </dgm:t>
    </dgm:pt>
    <dgm:pt modelId="{3D792384-946C-4F1C-B893-00222EDF0218}" type="parTrans" cxnId="{09F913E4-13CF-438C-BC30-853D7BE06428}">
      <dgm:prSet/>
      <dgm:spPr/>
      <dgm:t>
        <a:bodyPr/>
        <a:lstStyle/>
        <a:p>
          <a:endParaRPr lang="en-IE"/>
        </a:p>
      </dgm:t>
    </dgm:pt>
    <dgm:pt modelId="{8ACACC07-F3BF-4FF5-A730-695AE90CAA37}" type="sibTrans" cxnId="{09F913E4-13CF-438C-BC30-853D7BE06428}">
      <dgm:prSet/>
      <dgm:spPr/>
      <dgm:t>
        <a:bodyPr/>
        <a:lstStyle/>
        <a:p>
          <a:endParaRPr lang="en-IE"/>
        </a:p>
      </dgm:t>
    </dgm:pt>
    <dgm:pt modelId="{A2DC2191-ADC1-426F-965C-7ABF35F4D20A}">
      <dgm:prSet phldrT="[Text]" custT="1"/>
      <dgm:spPr>
        <a:xfrm>
          <a:off x="3194060" y="572231"/>
          <a:ext cx="1075410" cy="930356"/>
        </a:xfrm>
        <a:prstGeom prst="hexagon">
          <a:avLst>
            <a:gd name="adj" fmla="val 28570"/>
            <a:gd name="vf" fmla="val 115470"/>
          </a:avLst>
        </a:prstGeom>
        <a:solidFill>
          <a:srgbClr val="4C63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100">
              <a:solidFill>
                <a:sysClr val="window" lastClr="FFFFFF"/>
              </a:solidFill>
              <a:latin typeface="Arial" panose="020B0604020202020204" pitchFamily="34" charset="0"/>
              <a:ea typeface="+mn-ea"/>
              <a:cs typeface="Arial" panose="020B0604020202020204" pitchFamily="34" charset="0"/>
            </a:rPr>
            <a:t>Create a culture of continuous learning and developme</a:t>
          </a:r>
          <a:r>
            <a:rPr lang="en-IE" sz="900">
              <a:solidFill>
                <a:sysClr val="window" lastClr="FFFFFF"/>
              </a:solidFill>
              <a:latin typeface="Arial" panose="020B0604020202020204" pitchFamily="34" charset="0"/>
              <a:ea typeface="+mn-ea"/>
              <a:cs typeface="Arial" panose="020B0604020202020204" pitchFamily="34" charset="0"/>
            </a:rPr>
            <a:t>nt</a:t>
          </a:r>
        </a:p>
      </dgm:t>
    </dgm:pt>
    <dgm:pt modelId="{8FF052AD-7AB9-4AFD-978D-DC9AE95155C0}" type="parTrans" cxnId="{3ADD739F-97D8-430D-A043-792FCFADC67D}">
      <dgm:prSet/>
      <dgm:spPr/>
      <dgm:t>
        <a:bodyPr/>
        <a:lstStyle/>
        <a:p>
          <a:endParaRPr lang="en-IE"/>
        </a:p>
      </dgm:t>
    </dgm:pt>
    <dgm:pt modelId="{3A09E279-8B7C-47D4-9FD7-8200AAAAEA9B}" type="sibTrans" cxnId="{3ADD739F-97D8-430D-A043-792FCFADC67D}">
      <dgm:prSet/>
      <dgm:spPr/>
      <dgm:t>
        <a:bodyPr/>
        <a:lstStyle/>
        <a:p>
          <a:endParaRPr lang="en-IE"/>
        </a:p>
      </dgm:t>
    </dgm:pt>
    <dgm:pt modelId="{69AFF222-DEEE-4FF2-8AB6-72036E387C24}">
      <dgm:prSet phldrT="[Text]" custT="1"/>
      <dgm:spPr>
        <a:xfrm>
          <a:off x="3194060" y="1697172"/>
          <a:ext cx="1075410" cy="930356"/>
        </a:xfrm>
        <a:prstGeom prst="hexagon">
          <a:avLst>
            <a:gd name="adj" fmla="val 28570"/>
            <a:gd name="vf" fmla="val 115470"/>
          </a:avLst>
        </a:prstGeom>
        <a:solidFill>
          <a:srgbClr val="5BB65F"/>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100">
              <a:solidFill>
                <a:sysClr val="window" lastClr="FFFFFF"/>
              </a:solidFill>
              <a:latin typeface="Arial" panose="020B0604020202020204" pitchFamily="34" charset="0"/>
              <a:ea typeface="+mn-ea"/>
              <a:cs typeface="Arial" panose="020B0604020202020204" pitchFamily="34" charset="0"/>
            </a:rPr>
            <a:t>Empower and enable our managers and supervisors</a:t>
          </a:r>
        </a:p>
      </dgm:t>
    </dgm:pt>
    <dgm:pt modelId="{287AAFF2-1229-4DF7-B0D7-2EB2ECC77C63}" type="parTrans" cxnId="{410E5715-C221-4CD8-8F50-DE16BF940B5D}">
      <dgm:prSet/>
      <dgm:spPr/>
      <dgm:t>
        <a:bodyPr/>
        <a:lstStyle/>
        <a:p>
          <a:endParaRPr lang="en-IE"/>
        </a:p>
      </dgm:t>
    </dgm:pt>
    <dgm:pt modelId="{13BBFCD4-C409-41A0-8F9A-933CD6D62DE9}" type="sibTrans" cxnId="{410E5715-C221-4CD8-8F50-DE16BF940B5D}">
      <dgm:prSet/>
      <dgm:spPr/>
      <dgm:t>
        <a:bodyPr/>
        <a:lstStyle/>
        <a:p>
          <a:endParaRPr lang="en-IE"/>
        </a:p>
      </dgm:t>
    </dgm:pt>
    <dgm:pt modelId="{C51EF80F-BC2F-453E-8964-F610970F546C}">
      <dgm:prSet phldrT="[Text]" custT="1"/>
      <dgm:spPr>
        <a:xfrm>
          <a:off x="2207784" y="2270043"/>
          <a:ext cx="1075410" cy="930356"/>
        </a:xfrm>
        <a:prstGeom prst="hexagon">
          <a:avLst>
            <a:gd name="adj" fmla="val 28570"/>
            <a:gd name="vf" fmla="val 115470"/>
          </a:avLst>
        </a:prstGeom>
        <a:solidFill>
          <a:srgbClr val="4C63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100">
              <a:solidFill>
                <a:sysClr val="window" lastClr="FFFFFF"/>
              </a:solidFill>
              <a:latin typeface="Arial" panose="020B0604020202020204" pitchFamily="34" charset="0"/>
              <a:ea typeface="+mn-ea"/>
              <a:cs typeface="Arial" panose="020B0604020202020204" pitchFamily="34" charset="0"/>
            </a:rPr>
            <a:t>Plan and deliver our workforce requirements</a:t>
          </a:r>
          <a:endParaRPr lang="en-IE" sz="1050">
            <a:solidFill>
              <a:sysClr val="window" lastClr="FFFFFF"/>
            </a:solidFill>
            <a:latin typeface="Calibri" panose="020F0502020204030204"/>
            <a:ea typeface="+mn-ea"/>
            <a:cs typeface="+mn-cs"/>
          </a:endParaRPr>
        </a:p>
      </dgm:t>
    </dgm:pt>
    <dgm:pt modelId="{F0F88FE9-BF23-41AF-BA51-59AAC11195F4}" type="parTrans" cxnId="{B4EA26BE-959D-4A3D-A696-7DB78DC0A238}">
      <dgm:prSet/>
      <dgm:spPr/>
      <dgm:t>
        <a:bodyPr/>
        <a:lstStyle/>
        <a:p>
          <a:endParaRPr lang="en-IE"/>
        </a:p>
      </dgm:t>
    </dgm:pt>
    <dgm:pt modelId="{53A80E54-3B76-4CCF-BCD1-4AC75219F62B}" type="sibTrans" cxnId="{B4EA26BE-959D-4A3D-A696-7DB78DC0A238}">
      <dgm:prSet/>
      <dgm:spPr/>
      <dgm:t>
        <a:bodyPr/>
        <a:lstStyle/>
        <a:p>
          <a:endParaRPr lang="en-IE"/>
        </a:p>
      </dgm:t>
    </dgm:pt>
    <dgm:pt modelId="{AB258F26-805A-4B18-9EAE-68EFA77E9440}">
      <dgm:prSet phldrT="[Text]" custT="1"/>
      <dgm:spPr>
        <a:xfrm>
          <a:off x="1216929" y="1697812"/>
          <a:ext cx="1075410" cy="930356"/>
        </a:xfrm>
        <a:prstGeom prst="hexagon">
          <a:avLst>
            <a:gd name="adj" fmla="val 28570"/>
            <a:gd name="vf" fmla="val 115470"/>
          </a:avLst>
        </a:prstGeom>
        <a:solidFill>
          <a:srgbClr val="5BB65F"/>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100">
              <a:solidFill>
                <a:sysClr val="window" lastClr="FFFFFF"/>
              </a:solidFill>
              <a:latin typeface="Arial" panose="020B0604020202020204" pitchFamily="34" charset="0"/>
              <a:ea typeface="+mn-ea"/>
              <a:cs typeface="Arial" panose="020B0604020202020204" pitchFamily="34" charset="0"/>
            </a:rPr>
            <a:t>Promote postivie emplyee relations and engagement</a:t>
          </a:r>
        </a:p>
      </dgm:t>
    </dgm:pt>
    <dgm:pt modelId="{4FE4FD90-CA07-4B3D-AB92-764721E5C647}" type="parTrans" cxnId="{F8262BA3-7CBD-43D2-95A1-93AF0F7C685E}">
      <dgm:prSet/>
      <dgm:spPr/>
      <dgm:t>
        <a:bodyPr/>
        <a:lstStyle/>
        <a:p>
          <a:endParaRPr lang="en-IE"/>
        </a:p>
      </dgm:t>
    </dgm:pt>
    <dgm:pt modelId="{38A70A2D-5135-4381-B3E6-3F1A715CEC04}" type="sibTrans" cxnId="{F8262BA3-7CBD-43D2-95A1-93AF0F7C685E}">
      <dgm:prSet/>
      <dgm:spPr/>
      <dgm:t>
        <a:bodyPr/>
        <a:lstStyle/>
        <a:p>
          <a:endParaRPr lang="en-IE"/>
        </a:p>
      </dgm:t>
    </dgm:pt>
    <dgm:pt modelId="{B37EE556-4BC0-4890-BDA7-7F9D75D86D42}">
      <dgm:prSet phldrT="[Text]" custT="1"/>
      <dgm:spPr>
        <a:xfrm>
          <a:off x="1216929" y="570951"/>
          <a:ext cx="1075410" cy="930356"/>
        </a:xfrm>
        <a:prstGeom prst="hexagon">
          <a:avLst>
            <a:gd name="adj" fmla="val 28570"/>
            <a:gd name="vf" fmla="val 115470"/>
          </a:avLst>
        </a:prstGeom>
        <a:solidFill>
          <a:srgbClr val="4C63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100">
              <a:solidFill>
                <a:sysClr val="window" lastClr="FFFFFF"/>
              </a:solidFill>
              <a:latin typeface="Arial" panose="020B0604020202020204" pitchFamily="34" charset="0"/>
              <a:ea typeface="+mn-ea"/>
              <a:cs typeface="Arial" panose="020B0604020202020204" pitchFamily="34" charset="0"/>
            </a:rPr>
            <a:t>Create a fair, supportive and healthy working enviroment</a:t>
          </a:r>
        </a:p>
      </dgm:t>
    </dgm:pt>
    <dgm:pt modelId="{CD8D6028-3696-4D91-9356-FFBFB55A933D}" type="parTrans" cxnId="{B3D1BA48-54B0-415E-9A37-FA47851732A0}">
      <dgm:prSet/>
      <dgm:spPr/>
      <dgm:t>
        <a:bodyPr/>
        <a:lstStyle/>
        <a:p>
          <a:endParaRPr lang="en-IE"/>
        </a:p>
      </dgm:t>
    </dgm:pt>
    <dgm:pt modelId="{11851A71-4008-4934-A1E0-64BABDDA321F}" type="sibTrans" cxnId="{B3D1BA48-54B0-415E-9A37-FA47851732A0}">
      <dgm:prSet/>
      <dgm:spPr/>
      <dgm:t>
        <a:bodyPr/>
        <a:lstStyle/>
        <a:p>
          <a:endParaRPr lang="en-IE"/>
        </a:p>
      </dgm:t>
    </dgm:pt>
    <dgm:pt modelId="{BBD089D8-65A5-4E5A-A49F-42F179D8F411}" type="pres">
      <dgm:prSet presAssocID="{5C5666DC-8F52-4746-AA4A-C36237FDC542}" presName="Name0" presStyleCnt="0">
        <dgm:presLayoutVars>
          <dgm:chMax val="1"/>
          <dgm:chPref val="1"/>
          <dgm:dir/>
          <dgm:animOne val="branch"/>
          <dgm:animLvl val="lvl"/>
        </dgm:presLayoutVars>
      </dgm:prSet>
      <dgm:spPr/>
    </dgm:pt>
    <dgm:pt modelId="{FD063318-1D5A-4036-A332-DF5DAD3E265B}" type="pres">
      <dgm:prSet presAssocID="{6083A4A9-5E7B-4754-B139-33DB4BD495EA}" presName="Parent" presStyleLbl="node0" presStyleIdx="0" presStyleCnt="1">
        <dgm:presLayoutVars>
          <dgm:chMax val="6"/>
          <dgm:chPref val="6"/>
        </dgm:presLayoutVars>
      </dgm:prSet>
      <dgm:spPr/>
    </dgm:pt>
    <dgm:pt modelId="{C9D7B2BA-6399-4180-8E0C-0C4E8C135805}" type="pres">
      <dgm:prSet presAssocID="{50FA5D64-EACE-4942-9230-2DA2EFE6023D}" presName="Accent1" presStyleCnt="0"/>
      <dgm:spPr/>
    </dgm:pt>
    <dgm:pt modelId="{94CCE5AB-AC2D-4475-AFF0-82C877745155}" type="pres">
      <dgm:prSet presAssocID="{50FA5D64-EACE-4942-9230-2DA2EFE6023D}" presName="Accent" presStyleLbl="bgShp" presStyleIdx="0" presStyleCnt="6"/>
      <dgm:spPr/>
    </dgm:pt>
    <dgm:pt modelId="{B292BA36-1114-42B8-BF9E-231665F98439}" type="pres">
      <dgm:prSet presAssocID="{50FA5D64-EACE-4942-9230-2DA2EFE6023D}" presName="Child1" presStyleLbl="node1" presStyleIdx="0" presStyleCnt="6">
        <dgm:presLayoutVars>
          <dgm:chMax val="0"/>
          <dgm:chPref val="0"/>
          <dgm:bulletEnabled val="1"/>
        </dgm:presLayoutVars>
      </dgm:prSet>
      <dgm:spPr/>
    </dgm:pt>
    <dgm:pt modelId="{90683F8A-87DD-4D71-8696-6E56A0EA2C6A}" type="pres">
      <dgm:prSet presAssocID="{A2DC2191-ADC1-426F-965C-7ABF35F4D20A}" presName="Accent2" presStyleCnt="0"/>
      <dgm:spPr/>
    </dgm:pt>
    <dgm:pt modelId="{A6807E57-C47C-4001-AF42-86ADD53A0C18}" type="pres">
      <dgm:prSet presAssocID="{A2DC2191-ADC1-426F-965C-7ABF35F4D20A}" presName="Accent" presStyleLbl="bgShp" presStyleIdx="1" presStyleCnt="6"/>
      <dgm: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77688CAF-A833-4A86-AF74-F61388C1D75F}" type="pres">
      <dgm:prSet presAssocID="{A2DC2191-ADC1-426F-965C-7ABF35F4D20A}" presName="Child2" presStyleLbl="node1" presStyleIdx="1" presStyleCnt="6">
        <dgm:presLayoutVars>
          <dgm:chMax val="0"/>
          <dgm:chPref val="0"/>
          <dgm:bulletEnabled val="1"/>
        </dgm:presLayoutVars>
      </dgm:prSet>
      <dgm:spPr/>
    </dgm:pt>
    <dgm:pt modelId="{D134CDAB-E85E-49DF-9318-3CEB970C1623}" type="pres">
      <dgm:prSet presAssocID="{69AFF222-DEEE-4FF2-8AB6-72036E387C24}" presName="Accent3" presStyleCnt="0"/>
      <dgm:spPr/>
    </dgm:pt>
    <dgm:pt modelId="{EE3EB284-1FAB-4F30-A29A-BA03AC0F6AC6}" type="pres">
      <dgm:prSet presAssocID="{69AFF222-DEEE-4FF2-8AB6-72036E387C24}" presName="Accent" presStyleLbl="bgShp" presStyleIdx="2" presStyleCnt="6"/>
      <dgm: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DCE30756-4395-4AFB-949B-23EEDBD2F29C}" type="pres">
      <dgm:prSet presAssocID="{69AFF222-DEEE-4FF2-8AB6-72036E387C24}" presName="Child3" presStyleLbl="node1" presStyleIdx="2" presStyleCnt="6">
        <dgm:presLayoutVars>
          <dgm:chMax val="0"/>
          <dgm:chPref val="0"/>
          <dgm:bulletEnabled val="1"/>
        </dgm:presLayoutVars>
      </dgm:prSet>
      <dgm:spPr/>
    </dgm:pt>
    <dgm:pt modelId="{B03793DB-20F9-4296-B5F9-BA685FFAF260}" type="pres">
      <dgm:prSet presAssocID="{C51EF80F-BC2F-453E-8964-F610970F546C}" presName="Accent4" presStyleCnt="0"/>
      <dgm:spPr/>
    </dgm:pt>
    <dgm:pt modelId="{2C46B6B4-13FA-498A-8424-00FC9EABBB0E}" type="pres">
      <dgm:prSet presAssocID="{C51EF80F-BC2F-453E-8964-F610970F546C}" presName="Accent" presStyleLbl="bgShp" presStyleIdx="3" presStyleCnt="6"/>
      <dgm: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8D3A2DFF-BD5F-4EA1-B596-7E851C76948D}" type="pres">
      <dgm:prSet presAssocID="{C51EF80F-BC2F-453E-8964-F610970F546C}" presName="Child4" presStyleLbl="node1" presStyleIdx="3" presStyleCnt="6">
        <dgm:presLayoutVars>
          <dgm:chMax val="0"/>
          <dgm:chPref val="0"/>
          <dgm:bulletEnabled val="1"/>
        </dgm:presLayoutVars>
      </dgm:prSet>
      <dgm:spPr/>
    </dgm:pt>
    <dgm:pt modelId="{30ABAE4B-0F1F-44A9-8C15-59AAEC595847}" type="pres">
      <dgm:prSet presAssocID="{AB258F26-805A-4B18-9EAE-68EFA77E9440}" presName="Accent5" presStyleCnt="0"/>
      <dgm:spPr/>
    </dgm:pt>
    <dgm:pt modelId="{886133EE-8036-4D1C-B602-A4ABBDAE944C}" type="pres">
      <dgm:prSet presAssocID="{AB258F26-805A-4B18-9EAE-68EFA77E9440}" presName="Accent" presStyleLbl="bgShp" presStyleIdx="4" presStyleCnt="6" custLinFactNeighborX="7329" custLinFactNeighborY="-4253"/>
      <dgm:spPr>
        <a:xfrm>
          <a:off x="2125633" y="226246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F952D098-FF5D-4746-9E39-9E8BAEAD2541}" type="pres">
      <dgm:prSet presAssocID="{AB258F26-805A-4B18-9EAE-68EFA77E9440}" presName="Child5" presStyleLbl="node1" presStyleIdx="4" presStyleCnt="6">
        <dgm:presLayoutVars>
          <dgm:chMax val="0"/>
          <dgm:chPref val="0"/>
          <dgm:bulletEnabled val="1"/>
        </dgm:presLayoutVars>
      </dgm:prSet>
      <dgm:spPr/>
    </dgm:pt>
    <dgm:pt modelId="{5840857E-68C6-4E4E-B10F-29AB0A928B3C}" type="pres">
      <dgm:prSet presAssocID="{B37EE556-4BC0-4890-BDA7-7F9D75D86D42}" presName="Accent6" presStyleCnt="0"/>
      <dgm:spPr/>
    </dgm:pt>
    <dgm:pt modelId="{B9AB6A01-CD4F-4BA9-BAD9-655C6933C0E8}" type="pres">
      <dgm:prSet presAssocID="{B37EE556-4BC0-4890-BDA7-7F9D75D86D42}" presName="Accent" presStyleLbl="bgShp" presStyleIdx="5" presStyleCnt="6"/>
      <dgm: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626F2545-C7B7-4575-AB10-B9802B86E7D2}" type="pres">
      <dgm:prSet presAssocID="{B37EE556-4BC0-4890-BDA7-7F9D75D86D42}" presName="Child6" presStyleLbl="node1" presStyleIdx="5" presStyleCnt="6">
        <dgm:presLayoutVars>
          <dgm:chMax val="0"/>
          <dgm:chPref val="0"/>
          <dgm:bulletEnabled val="1"/>
        </dgm:presLayoutVars>
      </dgm:prSet>
      <dgm:spPr/>
    </dgm:pt>
  </dgm:ptLst>
  <dgm:cxnLst>
    <dgm:cxn modelId="{0CBC6C00-0902-4788-AE28-85C98514C94E}" type="presOf" srcId="{A2DC2191-ADC1-426F-965C-7ABF35F4D20A}" destId="{77688CAF-A833-4A86-AF74-F61388C1D75F}" srcOrd="0" destOrd="0" presId="urn:microsoft.com/office/officeart/2011/layout/HexagonRadial"/>
    <dgm:cxn modelId="{410E5715-C221-4CD8-8F50-DE16BF940B5D}" srcId="{6083A4A9-5E7B-4754-B139-33DB4BD495EA}" destId="{69AFF222-DEEE-4FF2-8AB6-72036E387C24}" srcOrd="2" destOrd="0" parTransId="{287AAFF2-1229-4DF7-B0D7-2EB2ECC77C63}" sibTransId="{13BBFCD4-C409-41A0-8F9A-933CD6D62DE9}"/>
    <dgm:cxn modelId="{B72E4C16-35BE-445D-A8C8-C70F98AD1FF9}" type="presOf" srcId="{B37EE556-4BC0-4890-BDA7-7F9D75D86D42}" destId="{626F2545-C7B7-4575-AB10-B9802B86E7D2}" srcOrd="0" destOrd="0" presId="urn:microsoft.com/office/officeart/2011/layout/HexagonRadial"/>
    <dgm:cxn modelId="{62BF7A16-050B-49A2-8116-1E2D2F8DDC73}" type="presOf" srcId="{6083A4A9-5E7B-4754-B139-33DB4BD495EA}" destId="{FD063318-1D5A-4036-A332-DF5DAD3E265B}" srcOrd="0" destOrd="0" presId="urn:microsoft.com/office/officeart/2011/layout/HexagonRadial"/>
    <dgm:cxn modelId="{EBED092E-09FA-4AB7-80DD-6D31B59A7F7B}" type="presOf" srcId="{69AFF222-DEEE-4FF2-8AB6-72036E387C24}" destId="{DCE30756-4395-4AFB-949B-23EEDBD2F29C}" srcOrd="0" destOrd="0" presId="urn:microsoft.com/office/officeart/2011/layout/HexagonRadial"/>
    <dgm:cxn modelId="{B3D1BA48-54B0-415E-9A37-FA47851732A0}" srcId="{6083A4A9-5E7B-4754-B139-33DB4BD495EA}" destId="{B37EE556-4BC0-4890-BDA7-7F9D75D86D42}" srcOrd="5" destOrd="0" parTransId="{CD8D6028-3696-4D91-9356-FFBFB55A933D}" sibTransId="{11851A71-4008-4934-A1E0-64BABDDA321F}"/>
    <dgm:cxn modelId="{BD9B646C-2A7F-463C-B99D-87B048950854}" type="presOf" srcId="{50FA5D64-EACE-4942-9230-2DA2EFE6023D}" destId="{B292BA36-1114-42B8-BF9E-231665F98439}" srcOrd="0" destOrd="0" presId="urn:microsoft.com/office/officeart/2011/layout/HexagonRadial"/>
    <dgm:cxn modelId="{098B1097-0044-4CDD-B2BA-59AA33AE4595}" type="presOf" srcId="{5C5666DC-8F52-4746-AA4A-C36237FDC542}" destId="{BBD089D8-65A5-4E5A-A49F-42F179D8F411}" srcOrd="0" destOrd="0" presId="urn:microsoft.com/office/officeart/2011/layout/HexagonRadial"/>
    <dgm:cxn modelId="{3ADD739F-97D8-430D-A043-792FCFADC67D}" srcId="{6083A4A9-5E7B-4754-B139-33DB4BD495EA}" destId="{A2DC2191-ADC1-426F-965C-7ABF35F4D20A}" srcOrd="1" destOrd="0" parTransId="{8FF052AD-7AB9-4AFD-978D-DC9AE95155C0}" sibTransId="{3A09E279-8B7C-47D4-9FD7-8200AAAAEA9B}"/>
    <dgm:cxn modelId="{F8262BA3-7CBD-43D2-95A1-93AF0F7C685E}" srcId="{6083A4A9-5E7B-4754-B139-33DB4BD495EA}" destId="{AB258F26-805A-4B18-9EAE-68EFA77E9440}" srcOrd="4" destOrd="0" parTransId="{4FE4FD90-CA07-4B3D-AB92-764721E5C647}" sibTransId="{38A70A2D-5135-4381-B3E6-3F1A715CEC04}"/>
    <dgm:cxn modelId="{F13861A8-DF0A-45BE-941A-1AD6B1D24EEF}" type="presOf" srcId="{AB258F26-805A-4B18-9EAE-68EFA77E9440}" destId="{F952D098-FF5D-4746-9E39-9E8BAEAD2541}" srcOrd="0" destOrd="0" presId="urn:microsoft.com/office/officeart/2011/layout/HexagonRadial"/>
    <dgm:cxn modelId="{CBAFC9B0-4B6C-4329-8D43-88F5160EBCE4}" type="presOf" srcId="{C51EF80F-BC2F-453E-8964-F610970F546C}" destId="{8D3A2DFF-BD5F-4EA1-B596-7E851C76948D}" srcOrd="0" destOrd="0" presId="urn:microsoft.com/office/officeart/2011/layout/HexagonRadial"/>
    <dgm:cxn modelId="{B4EA26BE-959D-4A3D-A696-7DB78DC0A238}" srcId="{6083A4A9-5E7B-4754-B139-33DB4BD495EA}" destId="{C51EF80F-BC2F-453E-8964-F610970F546C}" srcOrd="3" destOrd="0" parTransId="{F0F88FE9-BF23-41AF-BA51-59AAC11195F4}" sibTransId="{53A80E54-3B76-4CCF-BCD1-4AC75219F62B}"/>
    <dgm:cxn modelId="{E4B990BE-C295-4FC6-A8A4-7BE7CFF59A68}" srcId="{5C5666DC-8F52-4746-AA4A-C36237FDC542}" destId="{6083A4A9-5E7B-4754-B139-33DB4BD495EA}" srcOrd="0" destOrd="0" parTransId="{9D99DACE-F6C4-46FD-876B-301F5BBCD671}" sibTransId="{7C5EA491-0DEB-4B25-A5E1-6C7AA6FC2E3D}"/>
    <dgm:cxn modelId="{09F913E4-13CF-438C-BC30-853D7BE06428}" srcId="{6083A4A9-5E7B-4754-B139-33DB4BD495EA}" destId="{50FA5D64-EACE-4942-9230-2DA2EFE6023D}" srcOrd="0" destOrd="0" parTransId="{3D792384-946C-4F1C-B893-00222EDF0218}" sibTransId="{8ACACC07-F3BF-4FF5-A730-695AE90CAA37}"/>
    <dgm:cxn modelId="{145E8666-2F1E-4F64-AF45-1275DD13D418}" type="presParOf" srcId="{BBD089D8-65A5-4E5A-A49F-42F179D8F411}" destId="{FD063318-1D5A-4036-A332-DF5DAD3E265B}" srcOrd="0" destOrd="0" presId="urn:microsoft.com/office/officeart/2011/layout/HexagonRadial"/>
    <dgm:cxn modelId="{E7C69D9E-8325-4A4B-B415-91FFE04B80B6}" type="presParOf" srcId="{BBD089D8-65A5-4E5A-A49F-42F179D8F411}" destId="{C9D7B2BA-6399-4180-8E0C-0C4E8C135805}" srcOrd="1" destOrd="0" presId="urn:microsoft.com/office/officeart/2011/layout/HexagonRadial"/>
    <dgm:cxn modelId="{CCF8E1F7-9D69-477F-91D7-8D1EBD239CC7}" type="presParOf" srcId="{C9D7B2BA-6399-4180-8E0C-0C4E8C135805}" destId="{94CCE5AB-AC2D-4475-AFF0-82C877745155}" srcOrd="0" destOrd="0" presId="urn:microsoft.com/office/officeart/2011/layout/HexagonRadial"/>
    <dgm:cxn modelId="{828792EF-A3E8-4BE8-A468-793E34830F53}" type="presParOf" srcId="{BBD089D8-65A5-4E5A-A49F-42F179D8F411}" destId="{B292BA36-1114-42B8-BF9E-231665F98439}" srcOrd="2" destOrd="0" presId="urn:microsoft.com/office/officeart/2011/layout/HexagonRadial"/>
    <dgm:cxn modelId="{7C78C57F-6371-4396-96F3-77C45D313422}" type="presParOf" srcId="{BBD089D8-65A5-4E5A-A49F-42F179D8F411}" destId="{90683F8A-87DD-4D71-8696-6E56A0EA2C6A}" srcOrd="3" destOrd="0" presId="urn:microsoft.com/office/officeart/2011/layout/HexagonRadial"/>
    <dgm:cxn modelId="{C51A3978-6E84-4DC1-A42F-E92E5A2D77DD}" type="presParOf" srcId="{90683F8A-87DD-4D71-8696-6E56A0EA2C6A}" destId="{A6807E57-C47C-4001-AF42-86ADD53A0C18}" srcOrd="0" destOrd="0" presId="urn:microsoft.com/office/officeart/2011/layout/HexagonRadial"/>
    <dgm:cxn modelId="{2177986B-5E35-48B0-A243-165C7E42FC29}" type="presParOf" srcId="{BBD089D8-65A5-4E5A-A49F-42F179D8F411}" destId="{77688CAF-A833-4A86-AF74-F61388C1D75F}" srcOrd="4" destOrd="0" presId="urn:microsoft.com/office/officeart/2011/layout/HexagonRadial"/>
    <dgm:cxn modelId="{05B5538B-BC61-43BA-A023-4FC7452FE817}" type="presParOf" srcId="{BBD089D8-65A5-4E5A-A49F-42F179D8F411}" destId="{D134CDAB-E85E-49DF-9318-3CEB970C1623}" srcOrd="5" destOrd="0" presId="urn:microsoft.com/office/officeart/2011/layout/HexagonRadial"/>
    <dgm:cxn modelId="{256B35E0-CA03-459F-963E-E760BD44695A}" type="presParOf" srcId="{D134CDAB-E85E-49DF-9318-3CEB970C1623}" destId="{EE3EB284-1FAB-4F30-A29A-BA03AC0F6AC6}" srcOrd="0" destOrd="0" presId="urn:microsoft.com/office/officeart/2011/layout/HexagonRadial"/>
    <dgm:cxn modelId="{1783FDC8-756A-46ED-ACA3-6E1E2E11F0FF}" type="presParOf" srcId="{BBD089D8-65A5-4E5A-A49F-42F179D8F411}" destId="{DCE30756-4395-4AFB-949B-23EEDBD2F29C}" srcOrd="6" destOrd="0" presId="urn:microsoft.com/office/officeart/2011/layout/HexagonRadial"/>
    <dgm:cxn modelId="{1EAF2625-02F5-4C17-BA05-3E7C434897B3}" type="presParOf" srcId="{BBD089D8-65A5-4E5A-A49F-42F179D8F411}" destId="{B03793DB-20F9-4296-B5F9-BA685FFAF260}" srcOrd="7" destOrd="0" presId="urn:microsoft.com/office/officeart/2011/layout/HexagonRadial"/>
    <dgm:cxn modelId="{6CAE6E0B-500B-4FFA-B764-9F6B7A876B96}" type="presParOf" srcId="{B03793DB-20F9-4296-B5F9-BA685FFAF260}" destId="{2C46B6B4-13FA-498A-8424-00FC9EABBB0E}" srcOrd="0" destOrd="0" presId="urn:microsoft.com/office/officeart/2011/layout/HexagonRadial"/>
    <dgm:cxn modelId="{004B73BD-9037-49C2-90CE-124C7A48476E}" type="presParOf" srcId="{BBD089D8-65A5-4E5A-A49F-42F179D8F411}" destId="{8D3A2DFF-BD5F-4EA1-B596-7E851C76948D}" srcOrd="8" destOrd="0" presId="urn:microsoft.com/office/officeart/2011/layout/HexagonRadial"/>
    <dgm:cxn modelId="{EC3B7B23-1CFA-47C3-B62F-0832FC7D3022}" type="presParOf" srcId="{BBD089D8-65A5-4E5A-A49F-42F179D8F411}" destId="{30ABAE4B-0F1F-44A9-8C15-59AAEC595847}" srcOrd="9" destOrd="0" presId="urn:microsoft.com/office/officeart/2011/layout/HexagonRadial"/>
    <dgm:cxn modelId="{F4027F01-84AA-4273-AEAE-1956A56DE6A6}" type="presParOf" srcId="{30ABAE4B-0F1F-44A9-8C15-59AAEC595847}" destId="{886133EE-8036-4D1C-B602-A4ABBDAE944C}" srcOrd="0" destOrd="0" presId="urn:microsoft.com/office/officeart/2011/layout/HexagonRadial"/>
    <dgm:cxn modelId="{3776A1AA-5CA1-46C7-A9BB-58DC1CF6E0E2}" type="presParOf" srcId="{BBD089D8-65A5-4E5A-A49F-42F179D8F411}" destId="{F952D098-FF5D-4746-9E39-9E8BAEAD2541}" srcOrd="10" destOrd="0" presId="urn:microsoft.com/office/officeart/2011/layout/HexagonRadial"/>
    <dgm:cxn modelId="{2340F756-32AE-4872-AC87-77D1F04AD91D}" type="presParOf" srcId="{BBD089D8-65A5-4E5A-A49F-42F179D8F411}" destId="{5840857E-68C6-4E4E-B10F-29AB0A928B3C}" srcOrd="11" destOrd="0" presId="urn:microsoft.com/office/officeart/2011/layout/HexagonRadial"/>
    <dgm:cxn modelId="{26CBD63E-FE86-4969-8A6C-92DA779BC2BC}" type="presParOf" srcId="{5840857E-68C6-4E4E-B10F-29AB0A928B3C}" destId="{B9AB6A01-CD4F-4BA9-BAD9-655C6933C0E8}" srcOrd="0" destOrd="0" presId="urn:microsoft.com/office/officeart/2011/layout/HexagonRadial"/>
    <dgm:cxn modelId="{98D87BF7-D611-4389-9CFB-C29903F44953}" type="presParOf" srcId="{BBD089D8-65A5-4E5A-A49F-42F179D8F411}" destId="{626F2545-C7B7-4575-AB10-B9802B86E7D2}" srcOrd="12" destOrd="0" presId="urn:microsoft.com/office/officeart/2011/layout/HexagonRadial"/>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063318-1D5A-4036-A332-DF5DAD3E265B}">
      <dsp:nvSpPr>
        <dsp:cNvPr id="0" name=""/>
        <dsp:cNvSpPr/>
      </dsp:nvSpPr>
      <dsp:spPr>
        <a:xfrm>
          <a:off x="2209169" y="1460880"/>
          <a:ext cx="1856842" cy="1606243"/>
        </a:xfrm>
        <a:prstGeom prst="hexagon">
          <a:avLst>
            <a:gd name="adj" fmla="val 28570"/>
            <a:gd name="vf" fmla="val 115470"/>
          </a:avLst>
        </a:prstGeom>
        <a:solidFill>
          <a:srgbClr val="EDECE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IE" sz="2400" kern="1200">
              <a:solidFill>
                <a:srgbClr val="5BB65F"/>
              </a:solidFill>
              <a:latin typeface="Arial" panose="020B0604020202020204" pitchFamily="34" charset="0"/>
              <a:ea typeface="+mn-ea"/>
              <a:cs typeface="Arial" panose="020B0604020202020204" pitchFamily="34" charset="0"/>
            </a:rPr>
            <a:t>Our People Strategy</a:t>
          </a:r>
        </a:p>
      </dsp:txBody>
      <dsp:txXfrm>
        <a:off x="2516874" y="1727057"/>
        <a:ext cx="1241432" cy="1073889"/>
      </dsp:txXfrm>
    </dsp:sp>
    <dsp:sp modelId="{A6807E57-C47C-4001-AF42-86ADD53A0C18}">
      <dsp:nvSpPr>
        <dsp:cNvPr id="0" name=""/>
        <dsp:cNvSpPr/>
      </dsp:nvSpPr>
      <dsp:spPr>
        <a:xfrm>
          <a:off x="3371909" y="692401"/>
          <a:ext cx="700581" cy="60364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292BA36-1114-42B8-BF9E-231665F98439}">
      <dsp:nvSpPr>
        <dsp:cNvPr id="0" name=""/>
        <dsp:cNvSpPr/>
      </dsp:nvSpPr>
      <dsp:spPr>
        <a:xfrm>
          <a:off x="2380211" y="0"/>
          <a:ext cx="1521669" cy="1316422"/>
        </a:xfrm>
        <a:prstGeom prst="hexagon">
          <a:avLst>
            <a:gd name="adj" fmla="val 28570"/>
            <a:gd name="vf" fmla="val 115470"/>
          </a:avLst>
        </a:prstGeom>
        <a:solidFill>
          <a:srgbClr val="5BB65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Arial" panose="020B0604020202020204" pitchFamily="34" charset="0"/>
              <a:ea typeface="+mn-ea"/>
              <a:cs typeface="Arial" panose="020B0604020202020204" pitchFamily="34" charset="0"/>
            </a:rPr>
            <a:t>Be an employer of choice</a:t>
          </a:r>
        </a:p>
      </dsp:txBody>
      <dsp:txXfrm>
        <a:off x="2632384" y="218159"/>
        <a:ext cx="1017323" cy="880104"/>
      </dsp:txXfrm>
    </dsp:sp>
    <dsp:sp modelId="{EE3EB284-1FAB-4F30-A29A-BA03AC0F6AC6}">
      <dsp:nvSpPr>
        <dsp:cNvPr id="0" name=""/>
        <dsp:cNvSpPr/>
      </dsp:nvSpPr>
      <dsp:spPr>
        <a:xfrm>
          <a:off x="4189542" y="1820892"/>
          <a:ext cx="700581" cy="60364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7688CAF-A833-4A86-AF74-F61388C1D75F}">
      <dsp:nvSpPr>
        <dsp:cNvPr id="0" name=""/>
        <dsp:cNvSpPr/>
      </dsp:nvSpPr>
      <dsp:spPr>
        <a:xfrm>
          <a:off x="3775759" y="809688"/>
          <a:ext cx="1521669" cy="1316422"/>
        </a:xfrm>
        <a:prstGeom prst="hexagon">
          <a:avLst>
            <a:gd name="adj" fmla="val 28570"/>
            <a:gd name="vf" fmla="val 115470"/>
          </a:avLst>
        </a:prstGeom>
        <a:solidFill>
          <a:srgbClr val="4C63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solidFill>
                <a:sysClr val="window" lastClr="FFFFFF"/>
              </a:solidFill>
              <a:latin typeface="Arial" panose="020B0604020202020204" pitchFamily="34" charset="0"/>
              <a:ea typeface="+mn-ea"/>
              <a:cs typeface="Arial" panose="020B0604020202020204" pitchFamily="34" charset="0"/>
            </a:rPr>
            <a:t>Create a culture of continuous learning and developme</a:t>
          </a:r>
          <a:r>
            <a:rPr lang="en-IE" sz="900" kern="1200">
              <a:solidFill>
                <a:sysClr val="window" lastClr="FFFFFF"/>
              </a:solidFill>
              <a:latin typeface="Arial" panose="020B0604020202020204" pitchFamily="34" charset="0"/>
              <a:ea typeface="+mn-ea"/>
              <a:cs typeface="Arial" panose="020B0604020202020204" pitchFamily="34" charset="0"/>
            </a:rPr>
            <a:t>nt</a:t>
          </a:r>
        </a:p>
      </dsp:txBody>
      <dsp:txXfrm>
        <a:off x="4027932" y="1027847"/>
        <a:ext cx="1017323" cy="880104"/>
      </dsp:txXfrm>
    </dsp:sp>
    <dsp:sp modelId="{2C46B6B4-13FA-498A-8424-00FC9EABBB0E}">
      <dsp:nvSpPr>
        <dsp:cNvPr id="0" name=""/>
        <dsp:cNvSpPr/>
      </dsp:nvSpPr>
      <dsp:spPr>
        <a:xfrm>
          <a:off x="3621562" y="3094747"/>
          <a:ext cx="700581" cy="60364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CE30756-4395-4AFB-949B-23EEDBD2F29C}">
      <dsp:nvSpPr>
        <dsp:cNvPr id="0" name=""/>
        <dsp:cNvSpPr/>
      </dsp:nvSpPr>
      <dsp:spPr>
        <a:xfrm>
          <a:off x="3775759" y="2401440"/>
          <a:ext cx="1521669" cy="1316422"/>
        </a:xfrm>
        <a:prstGeom prst="hexagon">
          <a:avLst>
            <a:gd name="adj" fmla="val 28570"/>
            <a:gd name="vf" fmla="val 115470"/>
          </a:avLst>
        </a:prstGeom>
        <a:solidFill>
          <a:srgbClr val="5BB65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solidFill>
                <a:sysClr val="window" lastClr="FFFFFF"/>
              </a:solidFill>
              <a:latin typeface="Arial" panose="020B0604020202020204" pitchFamily="34" charset="0"/>
              <a:ea typeface="+mn-ea"/>
              <a:cs typeface="Arial" panose="020B0604020202020204" pitchFamily="34" charset="0"/>
            </a:rPr>
            <a:t>Empower and enable our managers and supervisors</a:t>
          </a:r>
        </a:p>
      </dsp:txBody>
      <dsp:txXfrm>
        <a:off x="4027932" y="2619599"/>
        <a:ext cx="1017323" cy="880104"/>
      </dsp:txXfrm>
    </dsp:sp>
    <dsp:sp modelId="{886133EE-8036-4D1C-B602-A4ABBDAE944C}">
      <dsp:nvSpPr>
        <dsp:cNvPr id="0" name=""/>
        <dsp:cNvSpPr/>
      </dsp:nvSpPr>
      <dsp:spPr>
        <a:xfrm>
          <a:off x="2263970" y="3201305"/>
          <a:ext cx="700581" cy="60364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D3A2DFF-BD5F-4EA1-B596-7E851C76948D}">
      <dsp:nvSpPr>
        <dsp:cNvPr id="0" name=""/>
        <dsp:cNvSpPr/>
      </dsp:nvSpPr>
      <dsp:spPr>
        <a:xfrm>
          <a:off x="2380211" y="3212034"/>
          <a:ext cx="1521669" cy="1316422"/>
        </a:xfrm>
        <a:prstGeom prst="hexagon">
          <a:avLst>
            <a:gd name="adj" fmla="val 28570"/>
            <a:gd name="vf" fmla="val 115470"/>
          </a:avLst>
        </a:prstGeom>
        <a:solidFill>
          <a:srgbClr val="4C63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solidFill>
                <a:sysClr val="window" lastClr="FFFFFF"/>
              </a:solidFill>
              <a:latin typeface="Arial" panose="020B0604020202020204" pitchFamily="34" charset="0"/>
              <a:ea typeface="+mn-ea"/>
              <a:cs typeface="Arial" panose="020B0604020202020204" pitchFamily="34" charset="0"/>
            </a:rPr>
            <a:t>Plan and deliver our workforce requirements</a:t>
          </a:r>
          <a:endParaRPr lang="en-IE" sz="1050" kern="1200">
            <a:solidFill>
              <a:sysClr val="window" lastClr="FFFFFF"/>
            </a:solidFill>
            <a:latin typeface="Calibri" panose="020F0502020204030204"/>
            <a:ea typeface="+mn-ea"/>
            <a:cs typeface="+mn-cs"/>
          </a:endParaRPr>
        </a:p>
      </dsp:txBody>
      <dsp:txXfrm>
        <a:off x="2632384" y="3430193"/>
        <a:ext cx="1017323" cy="880104"/>
      </dsp:txXfrm>
    </dsp:sp>
    <dsp:sp modelId="{B9AB6A01-CD4F-4BA9-BAD9-655C6933C0E8}">
      <dsp:nvSpPr>
        <dsp:cNvPr id="0" name=""/>
        <dsp:cNvSpPr/>
      </dsp:nvSpPr>
      <dsp:spPr>
        <a:xfrm>
          <a:off x="1381603" y="2098939"/>
          <a:ext cx="700581" cy="60364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952D098-FF5D-4746-9E39-9E8BAEAD2541}">
      <dsp:nvSpPr>
        <dsp:cNvPr id="0" name=""/>
        <dsp:cNvSpPr/>
      </dsp:nvSpPr>
      <dsp:spPr>
        <a:xfrm>
          <a:off x="978185" y="2402346"/>
          <a:ext cx="1521669" cy="1316422"/>
        </a:xfrm>
        <a:prstGeom prst="hexagon">
          <a:avLst>
            <a:gd name="adj" fmla="val 28570"/>
            <a:gd name="vf" fmla="val 115470"/>
          </a:avLst>
        </a:prstGeom>
        <a:solidFill>
          <a:srgbClr val="5BB65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solidFill>
                <a:sysClr val="window" lastClr="FFFFFF"/>
              </a:solidFill>
              <a:latin typeface="Arial" panose="020B0604020202020204" pitchFamily="34" charset="0"/>
              <a:ea typeface="+mn-ea"/>
              <a:cs typeface="Arial" panose="020B0604020202020204" pitchFamily="34" charset="0"/>
            </a:rPr>
            <a:t>Promote postivie emplyee relations and engagement</a:t>
          </a:r>
        </a:p>
      </dsp:txBody>
      <dsp:txXfrm>
        <a:off x="1230358" y="2620505"/>
        <a:ext cx="1017323" cy="880104"/>
      </dsp:txXfrm>
    </dsp:sp>
    <dsp:sp modelId="{626F2545-C7B7-4575-AB10-B9802B86E7D2}">
      <dsp:nvSpPr>
        <dsp:cNvPr id="0" name=""/>
        <dsp:cNvSpPr/>
      </dsp:nvSpPr>
      <dsp:spPr>
        <a:xfrm>
          <a:off x="978185" y="807876"/>
          <a:ext cx="1521669" cy="1316422"/>
        </a:xfrm>
        <a:prstGeom prst="hexagon">
          <a:avLst>
            <a:gd name="adj" fmla="val 28570"/>
            <a:gd name="vf" fmla="val 115470"/>
          </a:avLst>
        </a:prstGeom>
        <a:solidFill>
          <a:srgbClr val="4C63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solidFill>
                <a:sysClr val="window" lastClr="FFFFFF"/>
              </a:solidFill>
              <a:latin typeface="Arial" panose="020B0604020202020204" pitchFamily="34" charset="0"/>
              <a:ea typeface="+mn-ea"/>
              <a:cs typeface="Arial" panose="020B0604020202020204" pitchFamily="34" charset="0"/>
            </a:rPr>
            <a:t>Create a fair, supportive and healthy working enviroment</a:t>
          </a:r>
        </a:p>
      </dsp:txBody>
      <dsp:txXfrm>
        <a:off x="1230358" y="1026035"/>
        <a:ext cx="1017323" cy="88010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LocalAuthoritiesIreland">
      <a:dk1>
        <a:sysClr val="windowText" lastClr="000000"/>
      </a:dk1>
      <a:lt1>
        <a:sysClr val="window" lastClr="FFFFFF"/>
      </a:lt1>
      <a:dk2>
        <a:srgbClr val="44546A"/>
      </a:dk2>
      <a:lt2>
        <a:srgbClr val="E7E6E6"/>
      </a:lt2>
      <a:accent1>
        <a:srgbClr val="4C6380"/>
      </a:accent1>
      <a:accent2>
        <a:srgbClr val="5BB65F"/>
      </a:accent2>
      <a:accent3>
        <a:srgbClr val="4B4846"/>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cc46078cf3d4be1b6099b290ced16b5 xmlns="58e8b11a-4558-4133-94cf-45060ae74664">
      <Terms xmlns="http://schemas.microsoft.com/office/infopath/2007/PartnerControls"/>
    </occ46078cf3d4be1b6099b290ced16b5>
    <FileRefNumber xmlns="58e8b11a-4558-4133-94cf-45060ae74664" xsi:nil="true"/>
    <TaxCatchAll xmlns="2cbb30e5-89ba-4754-b39f-0a787a8bb1cd" xsi:nil="true"/>
    <FileComments xmlns="58e8b11a-4558-4133-94cf-45060ae74664" xsi:nil="true"/>
    <DocSetName xmlns="741afaa6-9453-446f-a425-74531b16a762">dlr007-00011-2022</DocSetName>
    <Contact xmlns="2cbb30e5-89ba-4754-b39f-0a787a8bb1cd">
      <UserInfo>
        <DisplayName>Naughton Siobhan</DisplayName>
        <AccountId>15</AccountId>
        <AccountType/>
      </UserInfo>
    </Contact>
    <bcf6564c3bf64b598722f14494f25d82 xmlns="741afaa6-9453-446f-a425-74531b16a762">
      <Terms xmlns="http://schemas.microsoft.com/office/infopath/2007/PartnerControls"/>
    </bcf6564c3bf64b598722f14494f25d82>
    <lcf76f155ced4ddcb4097134ff3c332f xmlns="e2cfea54-8bad-41d0-84ef-44823bfd769b">
      <Terms xmlns="http://schemas.microsoft.com/office/infopath/2007/PartnerControls"/>
    </lcf76f155ced4ddcb4097134ff3c332f>
    <eFolderAction xmlns="e2cfea54-8bad-41d0-84ef-44823bfd76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C28F782391E240B4B616C8F097960D" ma:contentTypeVersion="24" ma:contentTypeDescription="Create a new document." ma:contentTypeScope="" ma:versionID="4b0e61c25bca9f25eb5980b73bf8ed96">
  <xsd:schema xmlns:xsd="http://www.w3.org/2001/XMLSchema" xmlns:xs="http://www.w3.org/2001/XMLSchema" xmlns:p="http://schemas.microsoft.com/office/2006/metadata/properties" xmlns:ns2="2cbb30e5-89ba-4754-b39f-0a787a8bb1cd" xmlns:ns3="741afaa6-9453-446f-a425-74531b16a762" xmlns:ns4="58e8b11a-4558-4133-94cf-45060ae74664" xmlns:ns5="e2cfea54-8bad-41d0-84ef-44823bfd769b" targetNamespace="http://schemas.microsoft.com/office/2006/metadata/properties" ma:root="true" ma:fieldsID="6f587c91507c10dcf2efb313fdaad6a4" ns2:_="" ns3:_="" ns4:_="" ns5:_="">
    <xsd:import namespace="2cbb30e5-89ba-4754-b39f-0a787a8bb1cd"/>
    <xsd:import namespace="741afaa6-9453-446f-a425-74531b16a762"/>
    <xsd:import namespace="58e8b11a-4558-4133-94cf-45060ae74664"/>
    <xsd:import namespace="e2cfea54-8bad-41d0-84ef-44823bfd769b"/>
    <xsd:element name="properties">
      <xsd:complexType>
        <xsd:sequence>
          <xsd:element name="documentManagement">
            <xsd:complexType>
              <xsd:all>
                <xsd:element ref="ns2:TaxCatchAll" minOccurs="0"/>
                <xsd:element ref="ns2:TaxCatchAllLabel" minOccurs="0"/>
                <xsd:element ref="ns3:bcf6564c3bf64b598722f14494f25d82" minOccurs="0"/>
                <xsd:element ref="ns4:occ46078cf3d4be1b6099b290ced16b5" minOccurs="0"/>
                <xsd:element ref="ns4:FileRefNumber" minOccurs="0"/>
                <xsd:element ref="ns4:FileComments" minOccurs="0"/>
                <xsd:element ref="ns3:DocSetName" minOccurs="0"/>
                <xsd:element ref="ns2:Contact" minOccurs="0"/>
                <xsd:element ref="ns5:MediaServiceMetadata" minOccurs="0"/>
                <xsd:element ref="ns5:MediaServiceFastMetadata" minOccurs="0"/>
                <xsd:element ref="ns5:MediaServiceAutoKeyPoints" minOccurs="0"/>
                <xsd:element ref="ns5:MediaServiceKeyPoints" minOccurs="0"/>
                <xsd:element ref="ns2:SharedWithUsers" minOccurs="0"/>
                <xsd:element ref="ns2:SharedWithDetails"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MediaServiceObjectDetectorVersions" minOccurs="0"/>
                <xsd:element ref="ns5:MediaServiceSearchProperties" minOccurs="0"/>
                <xsd:element ref="ns5:eFolder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b30e5-89ba-4754-b39f-0a787a8bb1cd"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d19b89c-f590-4e28-936f-c9170f938925}" ma:internalName="TaxCatchAll" ma:showField="CatchAllData" ma:web="2cbb30e5-89ba-4754-b39f-0a787a8bb1c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d19b89c-f590-4e28-936f-c9170f938925}" ma:internalName="TaxCatchAllLabel" ma:readOnly="true" ma:showField="CatchAllDataLabel" ma:web="2cbb30e5-89ba-4754-b39f-0a787a8bb1cd">
      <xsd:complexType>
        <xsd:complexContent>
          <xsd:extension base="dms:MultiChoiceLookup">
            <xsd:sequence>
              <xsd:element name="Value" type="dms:Lookup" maxOccurs="unbounded" minOccurs="0" nillable="true"/>
            </xsd:sequence>
          </xsd:extension>
        </xsd:complexContent>
      </xsd:complexType>
    </xsd:element>
    <xsd:element name="Contact" ma:index="17" nillable="true" ma:displayName="Contact" ma:list="UserInfo" ma:SharePointGroup="0" ma:internalName="Contac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1afaa6-9453-446f-a425-74531b16a762" elementFormDefault="qualified">
    <xsd:import namespace="http://schemas.microsoft.com/office/2006/documentManagement/types"/>
    <xsd:import namespace="http://schemas.microsoft.com/office/infopath/2007/PartnerControls"/>
    <xsd:element name="bcf6564c3bf64b598722f14494f25d82" ma:index="10" nillable="true" ma:taxonomy="true" ma:internalName="bcf6564c3bf64b598722f14494f25d82" ma:taxonomyFieldName="Topics" ma:displayName="Topics" ma:default="" ma:fieldId="{bcf6564c-3bf6-4b59-8722-f14494f25d82}" ma:taxonomyMulti="true" ma:sspId="4d6b322c-bc7c-4716-b6d1-786b4dc958f8" ma:termSetId="7dd76a83-3c80-4afe-805c-b20a915957df" ma:anchorId="00000000-0000-0000-0000-000000000000" ma:open="false" ma:isKeyword="false">
      <xsd:complexType>
        <xsd:sequence>
          <xsd:element ref="pc:Terms" minOccurs="0" maxOccurs="1"/>
        </xsd:sequence>
      </xsd:complexType>
    </xsd:element>
    <xsd:element name="DocSetName" ma:index="15" nillable="true" ma:displayName="eFolder Ref" ma:indexed="true" ma:internalName="DocSe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8b11a-4558-4133-94cf-45060ae74664" elementFormDefault="qualified">
    <xsd:import namespace="http://schemas.microsoft.com/office/2006/documentManagement/types"/>
    <xsd:import namespace="http://schemas.microsoft.com/office/infopath/2007/PartnerControls"/>
    <xsd:element name="occ46078cf3d4be1b6099b290ced16b5" ma:index="11" nillable="true" ma:taxonomy="true" ma:internalName="occ46078cf3d4be1b6099b290ced16b5" ma:taxonomyFieldName="FileTags" ma:displayName="Tags" ma:default="" ma:fieldId="{8cc46078-cf3d-4be1-b609-9b290ced16b5}" ma:taxonomyMulti="true" ma:sspId="4d6b322c-bc7c-4716-b6d1-786b4dc958f8" ma:termSetId="88630796-c2ff-4486-8794-20cd43777124" ma:anchorId="00000000-0000-0000-0000-000000000000" ma:open="false" ma:isKeyword="false">
      <xsd:complexType>
        <xsd:sequence>
          <xsd:element ref="pc:Terms" minOccurs="0" maxOccurs="1"/>
        </xsd:sequence>
      </xsd:complexType>
    </xsd:element>
    <xsd:element name="FileRefNumber" ma:index="12" nillable="true" ma:displayName="File Ref" ma:description="" ma:indexed="true" ma:internalName="FileRefNumber">
      <xsd:simpleType>
        <xsd:restriction base="dms:Text">
          <xsd:maxLength value="50"/>
        </xsd:restriction>
      </xsd:simpleType>
    </xsd:element>
    <xsd:element name="FileComments" ma:index="13" nillable="true" ma:displayName="Comments" ma:description="" ma:internalName="Fil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cfea54-8bad-41d0-84ef-44823bfd769b"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d6b322c-bc7c-4716-b6d1-786b4dc958f8"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eFolderAction" ma:index="33" nillable="true" ma:displayName="eFolderAction" ma:hidden="true" ma:internalName="eFolderAc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19B2C0-20CA-4690-B981-9E0975546971}">
  <ds:schemaRefs>
    <ds:schemaRef ds:uri="http://schemas.microsoft.com/office/2006/metadata/properties"/>
    <ds:schemaRef ds:uri="http://schemas.microsoft.com/office/infopath/2007/PartnerControls"/>
    <ds:schemaRef ds:uri="58e8b11a-4558-4133-94cf-45060ae74664"/>
    <ds:schemaRef ds:uri="2cbb30e5-89ba-4754-b39f-0a787a8bb1cd"/>
    <ds:schemaRef ds:uri="741afaa6-9453-446f-a425-74531b16a762"/>
    <ds:schemaRef ds:uri="e2cfea54-8bad-41d0-84ef-44823bfd769b"/>
  </ds:schemaRefs>
</ds:datastoreItem>
</file>

<file path=customXml/itemProps2.xml><?xml version="1.0" encoding="utf-8"?>
<ds:datastoreItem xmlns:ds="http://schemas.openxmlformats.org/officeDocument/2006/customXml" ds:itemID="{F358D70A-8E1D-43F1-8253-2D0B2062E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b30e5-89ba-4754-b39f-0a787a8bb1cd"/>
    <ds:schemaRef ds:uri="741afaa6-9453-446f-a425-74531b16a762"/>
    <ds:schemaRef ds:uri="58e8b11a-4558-4133-94cf-45060ae74664"/>
    <ds:schemaRef ds:uri="e2cfea54-8bad-41d0-84ef-44823bfd7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97EF2E-BD04-4714-98AF-4C077CFC070C}">
  <ds:schemaRefs>
    <ds:schemaRef ds:uri="http://schemas.openxmlformats.org/officeDocument/2006/bibliography"/>
  </ds:schemaRefs>
</ds:datastoreItem>
</file>

<file path=customXml/itemProps4.xml><?xml version="1.0" encoding="utf-8"?>
<ds:datastoreItem xmlns:ds="http://schemas.openxmlformats.org/officeDocument/2006/customXml" ds:itemID="{6855C3E2-8133-4FB5-B9F7-6797D0B919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3757</Words>
  <Characters>21419</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25126</CharactersWithSpaces>
  <SharedDoc>false</SharedDoc>
  <HLinks>
    <vt:vector size="6" baseType="variant">
      <vt:variant>
        <vt:i4>6750333</vt:i4>
      </vt:variant>
      <vt:variant>
        <vt:i4>0</vt:i4>
      </vt:variant>
      <vt:variant>
        <vt:i4>0</vt:i4>
      </vt:variant>
      <vt:variant>
        <vt:i4>5</vt:i4>
      </vt:variant>
      <vt:variant>
        <vt:lpwstr>http://www.localgovernmentjobs.ie/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Hanly</dc:creator>
  <cp:keywords/>
  <dc:description/>
  <cp:lastModifiedBy>Swaine David</cp:lastModifiedBy>
  <cp:revision>2</cp:revision>
  <cp:lastPrinted>2023-12-07T14:41:00Z</cp:lastPrinted>
  <dcterms:created xsi:type="dcterms:W3CDTF">2025-11-28T10:58:00Z</dcterms:created>
  <dcterms:modified xsi:type="dcterms:W3CDTF">2025-11-28T10:58:00Z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0x010100BDC28F782391E240B4B616C8F097960D</vt:lpwstr>
  </property>
  <property fmtid="{D5CDD505-2E9C-101B-9397-08002B2CF9AE}" pid="3" name="Topics">
    <vt:lpwstr/>
  </property>
  <property fmtid="{D5CDD505-2E9C-101B-9397-08002B2CF9AE}" pid="4" name="FileTags">
    <vt:lpwstr/>
  </property>
  <property fmtid="{D5CDD505-2E9C-101B-9397-08002B2CF9AE}" pid="5" name="MediaServiceImageTags">
    <vt:lpwstr/>
  </property>
</Properties>
</file>